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04782" w14:textId="201AF07D" w:rsidR="008318B2" w:rsidRPr="00AE3655" w:rsidRDefault="0041518F" w:rsidP="00DA64E2">
      <w:pPr>
        <w:pStyle w:val="Title"/>
        <w:jc w:val="center"/>
        <w:rPr>
          <w:rFonts w:asciiTheme="minorHAnsi" w:hAnsiTheme="minorHAnsi" w:cstheme="minorHAnsi"/>
          <w:sz w:val="52"/>
        </w:rPr>
      </w:pPr>
      <w:r w:rsidRPr="00AE3655">
        <w:rPr>
          <w:rFonts w:asciiTheme="minorHAnsi" w:hAnsiTheme="minorHAnsi" w:cstheme="minorHAnsi"/>
          <w:sz w:val="52"/>
        </w:rPr>
        <w:t xml:space="preserve">Performance </w:t>
      </w:r>
      <w:r w:rsidR="00BD1FA4" w:rsidRPr="00AE3655">
        <w:rPr>
          <w:rFonts w:asciiTheme="minorHAnsi" w:hAnsiTheme="minorHAnsi" w:cstheme="minorHAnsi"/>
          <w:sz w:val="52"/>
        </w:rPr>
        <w:t xml:space="preserve">Evaluation of </w:t>
      </w:r>
      <w:r w:rsidR="00B87723" w:rsidRPr="00AE3655">
        <w:rPr>
          <w:rFonts w:asciiTheme="minorHAnsi" w:hAnsiTheme="minorHAnsi" w:cstheme="minorHAnsi"/>
          <w:sz w:val="52"/>
        </w:rPr>
        <w:t>Effective Microorganism</w:t>
      </w:r>
      <w:r w:rsidR="00194A0B">
        <w:rPr>
          <w:rFonts w:asciiTheme="minorHAnsi" w:hAnsiTheme="minorHAnsi" w:cstheme="minorHAnsi"/>
          <w:sz w:val="52"/>
        </w:rPr>
        <w:t>s</w:t>
      </w:r>
      <w:r w:rsidRPr="00AE3655">
        <w:rPr>
          <w:rFonts w:asciiTheme="minorHAnsi" w:hAnsiTheme="minorHAnsi" w:cstheme="minorHAnsi"/>
          <w:sz w:val="52"/>
        </w:rPr>
        <w:t xml:space="preserve"> </w:t>
      </w:r>
      <w:r w:rsidR="00AC5282">
        <w:rPr>
          <w:rFonts w:asciiTheme="minorHAnsi" w:hAnsiTheme="minorHAnsi" w:cstheme="minorHAnsi"/>
          <w:sz w:val="52"/>
        </w:rPr>
        <w:t>in septic tank</w:t>
      </w:r>
      <w:r w:rsidR="00FB5CE8" w:rsidRPr="00AE3655">
        <w:rPr>
          <w:rFonts w:asciiTheme="minorHAnsi" w:hAnsiTheme="minorHAnsi" w:cstheme="minorHAnsi"/>
          <w:sz w:val="52"/>
        </w:rPr>
        <w:t xml:space="preserve">: </w:t>
      </w:r>
      <w:r w:rsidR="00AC5282">
        <w:rPr>
          <w:rFonts w:asciiTheme="minorHAnsi" w:hAnsiTheme="minorHAnsi" w:cstheme="minorHAnsi"/>
          <w:sz w:val="52"/>
        </w:rPr>
        <w:t xml:space="preserve">study by </w:t>
      </w:r>
      <w:r w:rsidR="00340710" w:rsidRPr="00AE3655">
        <w:rPr>
          <w:rFonts w:asciiTheme="minorHAnsi" w:hAnsiTheme="minorHAnsi" w:cstheme="minorHAnsi"/>
          <w:sz w:val="52"/>
        </w:rPr>
        <w:t>Novozyme</w:t>
      </w:r>
      <w:r w:rsidR="003247B0">
        <w:rPr>
          <w:rFonts w:asciiTheme="minorHAnsi" w:hAnsiTheme="minorHAnsi" w:cstheme="minorHAnsi"/>
          <w:sz w:val="52"/>
        </w:rPr>
        <w:t>s</w:t>
      </w:r>
      <w:r w:rsidR="00340710" w:rsidRPr="00AE3655">
        <w:rPr>
          <w:rFonts w:asciiTheme="minorHAnsi" w:hAnsiTheme="minorHAnsi" w:cstheme="minorHAnsi"/>
          <w:sz w:val="52"/>
        </w:rPr>
        <w:t xml:space="preserve"> </w:t>
      </w:r>
      <w:bookmarkStart w:id="0" w:name="_GoBack"/>
      <w:bookmarkEnd w:id="0"/>
    </w:p>
    <w:p w14:paraId="266DFB30" w14:textId="77777777" w:rsidR="009C2E1F" w:rsidRPr="00DA64E2" w:rsidRDefault="009C2E1F" w:rsidP="009C2E1F">
      <w:pPr>
        <w:pStyle w:val="Heading1"/>
        <w:spacing w:before="0" w:line="240" w:lineRule="auto"/>
        <w:rPr>
          <w:rFonts w:asciiTheme="minorHAnsi" w:hAnsiTheme="minorHAnsi" w:cstheme="minorHAnsi"/>
        </w:rPr>
      </w:pPr>
    </w:p>
    <w:p w14:paraId="48F24149" w14:textId="0B506637" w:rsidR="00DC402E" w:rsidRPr="00DA64E2" w:rsidRDefault="00DC402E" w:rsidP="009C2E1F">
      <w:pPr>
        <w:pStyle w:val="Heading1"/>
        <w:spacing w:before="0" w:line="240" w:lineRule="auto"/>
        <w:rPr>
          <w:rFonts w:asciiTheme="minorHAnsi" w:hAnsiTheme="minorHAnsi" w:cstheme="minorHAnsi"/>
        </w:rPr>
      </w:pPr>
      <w:r w:rsidRPr="00DA64E2">
        <w:rPr>
          <w:rFonts w:asciiTheme="minorHAnsi" w:hAnsiTheme="minorHAnsi" w:cstheme="minorHAnsi"/>
        </w:rPr>
        <w:t>Background of the study:</w:t>
      </w:r>
    </w:p>
    <w:p w14:paraId="34942802" w14:textId="631FA9DA" w:rsidR="002D3380" w:rsidRPr="00DA64E2" w:rsidRDefault="0076249D" w:rsidP="009C2E1F">
      <w:pPr>
        <w:spacing w:after="0" w:line="240" w:lineRule="auto"/>
        <w:ind w:firstLine="720"/>
        <w:jc w:val="both"/>
        <w:rPr>
          <w:rFonts w:cstheme="minorHAnsi"/>
          <w:sz w:val="24"/>
          <w:szCs w:val="24"/>
        </w:rPr>
      </w:pPr>
      <w:r w:rsidRPr="00DA64E2">
        <w:rPr>
          <w:rFonts w:cstheme="minorHAnsi"/>
          <w:sz w:val="24"/>
          <w:szCs w:val="24"/>
        </w:rPr>
        <w:t xml:space="preserve">A </w:t>
      </w:r>
      <w:r w:rsidR="008318B2" w:rsidRPr="00DA64E2">
        <w:rPr>
          <w:rFonts w:cstheme="minorHAnsi"/>
          <w:sz w:val="24"/>
          <w:szCs w:val="24"/>
        </w:rPr>
        <w:t xml:space="preserve">study focused on the utilization of </w:t>
      </w:r>
      <w:r w:rsidRPr="00DA64E2">
        <w:rPr>
          <w:rFonts w:cstheme="minorHAnsi"/>
          <w:sz w:val="24"/>
          <w:szCs w:val="24"/>
        </w:rPr>
        <w:t>e</w:t>
      </w:r>
      <w:r w:rsidR="00D84925" w:rsidRPr="00DA64E2">
        <w:rPr>
          <w:rFonts w:cstheme="minorHAnsi"/>
          <w:sz w:val="24"/>
          <w:szCs w:val="24"/>
        </w:rPr>
        <w:t xml:space="preserve">ffective </w:t>
      </w:r>
      <w:r w:rsidRPr="00DA64E2">
        <w:rPr>
          <w:rFonts w:cstheme="minorHAnsi"/>
          <w:sz w:val="24"/>
          <w:szCs w:val="24"/>
        </w:rPr>
        <w:t>m</w:t>
      </w:r>
      <w:r w:rsidR="00D84925" w:rsidRPr="00DA64E2">
        <w:rPr>
          <w:rFonts w:cstheme="minorHAnsi"/>
          <w:sz w:val="24"/>
          <w:szCs w:val="24"/>
        </w:rPr>
        <w:t>icroorganism</w:t>
      </w:r>
      <w:r w:rsidR="008318B2" w:rsidRPr="00DA64E2">
        <w:rPr>
          <w:rFonts w:cstheme="minorHAnsi"/>
          <w:sz w:val="24"/>
          <w:szCs w:val="24"/>
        </w:rPr>
        <w:t xml:space="preserve"> addit</w:t>
      </w:r>
      <w:r w:rsidR="004943AB">
        <w:rPr>
          <w:rFonts w:cstheme="minorHAnsi"/>
          <w:sz w:val="24"/>
          <w:szCs w:val="24"/>
        </w:rPr>
        <w:t>ives</w:t>
      </w:r>
      <w:r w:rsidR="008318B2" w:rsidRPr="00DA64E2">
        <w:rPr>
          <w:rFonts w:cstheme="minorHAnsi"/>
          <w:sz w:val="24"/>
          <w:szCs w:val="24"/>
        </w:rPr>
        <w:t xml:space="preserve"> in septic tanks and determining their effectiveness</w:t>
      </w:r>
      <w:r w:rsidR="00091C94" w:rsidRPr="00DA64E2">
        <w:rPr>
          <w:rFonts w:cstheme="minorHAnsi"/>
          <w:sz w:val="24"/>
          <w:szCs w:val="24"/>
        </w:rPr>
        <w:t xml:space="preserve"> </w:t>
      </w:r>
      <w:r w:rsidR="008318B2" w:rsidRPr="00DA64E2">
        <w:rPr>
          <w:rFonts w:cstheme="minorHAnsi"/>
          <w:sz w:val="24"/>
          <w:szCs w:val="24"/>
        </w:rPr>
        <w:t xml:space="preserve">in </w:t>
      </w:r>
      <w:r w:rsidR="00AA0B55" w:rsidRPr="00DA64E2">
        <w:rPr>
          <w:rFonts w:cstheme="minorHAnsi"/>
          <w:sz w:val="24"/>
          <w:szCs w:val="24"/>
        </w:rPr>
        <w:t>reducing the sludge accumulation</w:t>
      </w:r>
      <w:r w:rsidR="00091C94" w:rsidRPr="00DA64E2">
        <w:rPr>
          <w:rFonts w:cstheme="minorHAnsi"/>
          <w:sz w:val="24"/>
          <w:szCs w:val="24"/>
        </w:rPr>
        <w:t xml:space="preserve"> rate</w:t>
      </w:r>
      <w:r w:rsidR="00C95F7B">
        <w:rPr>
          <w:rFonts w:cstheme="minorHAnsi"/>
          <w:sz w:val="24"/>
          <w:szCs w:val="24"/>
        </w:rPr>
        <w:t xml:space="preserve"> (SAR) </w:t>
      </w:r>
      <w:r w:rsidR="00AA0B55" w:rsidRPr="00DA64E2">
        <w:rPr>
          <w:rFonts w:cstheme="minorHAnsi"/>
          <w:sz w:val="24"/>
          <w:szCs w:val="24"/>
        </w:rPr>
        <w:t>was</w:t>
      </w:r>
      <w:r w:rsidR="008318B2" w:rsidRPr="00DA64E2">
        <w:rPr>
          <w:rFonts w:cstheme="minorHAnsi"/>
          <w:sz w:val="24"/>
          <w:szCs w:val="24"/>
        </w:rPr>
        <w:t xml:space="preserve"> conducted</w:t>
      </w:r>
      <w:r w:rsidR="00AA0B55" w:rsidRPr="00DA64E2">
        <w:rPr>
          <w:rFonts w:cstheme="minorHAnsi"/>
          <w:sz w:val="24"/>
          <w:szCs w:val="24"/>
        </w:rPr>
        <w:t xml:space="preserve"> jointly</w:t>
      </w:r>
      <w:r w:rsidR="008318B2" w:rsidRPr="00DA64E2">
        <w:rPr>
          <w:rFonts w:cstheme="minorHAnsi"/>
          <w:sz w:val="24"/>
          <w:szCs w:val="24"/>
        </w:rPr>
        <w:t xml:space="preserve"> by CDD India and Novozymes South Asia Pvt. Ltd. The entire research study was designed </w:t>
      </w:r>
      <w:r w:rsidR="00AA0B55" w:rsidRPr="00DA64E2">
        <w:rPr>
          <w:rFonts w:cstheme="minorHAnsi"/>
          <w:sz w:val="24"/>
          <w:szCs w:val="24"/>
        </w:rPr>
        <w:t xml:space="preserve">and conducted </w:t>
      </w:r>
      <w:r w:rsidR="008318B2" w:rsidRPr="00DA64E2">
        <w:rPr>
          <w:rFonts w:cstheme="minorHAnsi"/>
          <w:sz w:val="24"/>
          <w:szCs w:val="24"/>
        </w:rPr>
        <w:t>in two phases,</w:t>
      </w:r>
      <w:r w:rsidR="00C24DA5" w:rsidRPr="00DA64E2">
        <w:rPr>
          <w:rFonts w:cstheme="minorHAnsi"/>
          <w:sz w:val="24"/>
          <w:szCs w:val="24"/>
        </w:rPr>
        <w:t xml:space="preserve"> the</w:t>
      </w:r>
      <w:r w:rsidR="00522A63" w:rsidRPr="00DA64E2">
        <w:rPr>
          <w:rFonts w:cstheme="minorHAnsi"/>
          <w:sz w:val="24"/>
          <w:szCs w:val="24"/>
        </w:rPr>
        <w:t xml:space="preserve"> phase </w:t>
      </w:r>
      <w:r w:rsidR="00C95F7B">
        <w:rPr>
          <w:rFonts w:cstheme="minorHAnsi"/>
          <w:sz w:val="24"/>
          <w:szCs w:val="24"/>
        </w:rPr>
        <w:t>1</w:t>
      </w:r>
      <w:r w:rsidR="00522A63" w:rsidRPr="00DA64E2">
        <w:rPr>
          <w:rFonts w:cstheme="minorHAnsi"/>
          <w:sz w:val="24"/>
          <w:szCs w:val="24"/>
        </w:rPr>
        <w:t xml:space="preserve"> </w:t>
      </w:r>
      <w:r w:rsidR="00AA0B55" w:rsidRPr="00DA64E2">
        <w:rPr>
          <w:rFonts w:cstheme="minorHAnsi"/>
          <w:sz w:val="24"/>
          <w:szCs w:val="24"/>
        </w:rPr>
        <w:t xml:space="preserve">was </w:t>
      </w:r>
      <w:r w:rsidR="00522A63" w:rsidRPr="00DA64E2">
        <w:rPr>
          <w:rFonts w:cstheme="minorHAnsi"/>
          <w:sz w:val="24"/>
          <w:szCs w:val="24"/>
        </w:rPr>
        <w:t xml:space="preserve">conducted </w:t>
      </w:r>
      <w:r w:rsidR="00AA0B55" w:rsidRPr="00DA64E2">
        <w:rPr>
          <w:rFonts w:cstheme="minorHAnsi"/>
          <w:sz w:val="24"/>
          <w:szCs w:val="24"/>
        </w:rPr>
        <w:t>at</w:t>
      </w:r>
      <w:r w:rsidR="00522A63" w:rsidRPr="00DA64E2">
        <w:rPr>
          <w:rFonts w:cstheme="minorHAnsi"/>
          <w:sz w:val="24"/>
          <w:szCs w:val="24"/>
        </w:rPr>
        <w:t xml:space="preserve"> a lab scale</w:t>
      </w:r>
      <w:r w:rsidR="00C24DA5" w:rsidRPr="00DA64E2">
        <w:rPr>
          <w:rFonts w:cstheme="minorHAnsi"/>
          <w:sz w:val="24"/>
          <w:szCs w:val="24"/>
        </w:rPr>
        <w:t xml:space="preserve"> and Phase </w:t>
      </w:r>
      <w:r w:rsidR="006E5710">
        <w:rPr>
          <w:rFonts w:cstheme="minorHAnsi"/>
          <w:sz w:val="24"/>
          <w:szCs w:val="24"/>
        </w:rPr>
        <w:t>2</w:t>
      </w:r>
      <w:r w:rsidR="00C24DA5" w:rsidRPr="00DA64E2">
        <w:rPr>
          <w:rFonts w:cstheme="minorHAnsi"/>
          <w:sz w:val="24"/>
          <w:szCs w:val="24"/>
        </w:rPr>
        <w:t xml:space="preserve"> </w:t>
      </w:r>
      <w:r w:rsidR="002571AF">
        <w:rPr>
          <w:rFonts w:cstheme="minorHAnsi"/>
          <w:sz w:val="24"/>
          <w:szCs w:val="24"/>
        </w:rPr>
        <w:t>in</w:t>
      </w:r>
      <w:r w:rsidR="00C24DA5" w:rsidRPr="00DA64E2">
        <w:rPr>
          <w:rFonts w:cstheme="minorHAnsi"/>
          <w:sz w:val="24"/>
          <w:szCs w:val="24"/>
        </w:rPr>
        <w:t xml:space="preserve"> the field </w:t>
      </w:r>
      <w:r w:rsidR="00091C94" w:rsidRPr="00DA64E2">
        <w:rPr>
          <w:rFonts w:cstheme="minorHAnsi"/>
          <w:sz w:val="24"/>
          <w:szCs w:val="24"/>
        </w:rPr>
        <w:t xml:space="preserve">(2 stages) </w:t>
      </w:r>
      <w:r w:rsidR="00C24DA5" w:rsidRPr="00DA64E2">
        <w:rPr>
          <w:rFonts w:cstheme="minorHAnsi"/>
          <w:sz w:val="24"/>
          <w:szCs w:val="24"/>
        </w:rPr>
        <w:t>in</w:t>
      </w:r>
      <w:r w:rsidR="00091C94" w:rsidRPr="00DA64E2">
        <w:rPr>
          <w:rFonts w:cstheme="minorHAnsi"/>
          <w:sz w:val="24"/>
          <w:szCs w:val="24"/>
        </w:rPr>
        <w:t xml:space="preserve"> four septic tanks identified in</w:t>
      </w:r>
      <w:r w:rsidR="00C24DA5" w:rsidRPr="00DA64E2">
        <w:rPr>
          <w:rFonts w:cstheme="minorHAnsi"/>
          <w:sz w:val="24"/>
          <w:szCs w:val="24"/>
        </w:rPr>
        <w:t xml:space="preserve"> </w:t>
      </w:r>
      <w:r w:rsidR="00091C94" w:rsidRPr="00DA64E2">
        <w:rPr>
          <w:rFonts w:cstheme="minorHAnsi"/>
          <w:sz w:val="24"/>
          <w:szCs w:val="24"/>
        </w:rPr>
        <w:t>B</w:t>
      </w:r>
      <w:r w:rsidR="00FD2B9D">
        <w:rPr>
          <w:rFonts w:cstheme="minorHAnsi"/>
          <w:sz w:val="24"/>
          <w:szCs w:val="24"/>
        </w:rPr>
        <w:t>h</w:t>
      </w:r>
      <w:r w:rsidR="00091C94" w:rsidRPr="00DA64E2">
        <w:rPr>
          <w:rFonts w:cstheme="minorHAnsi"/>
          <w:sz w:val="24"/>
          <w:szCs w:val="24"/>
        </w:rPr>
        <w:t>agamandala</w:t>
      </w:r>
      <w:r w:rsidR="00166DC2">
        <w:rPr>
          <w:rFonts w:cstheme="minorHAnsi"/>
          <w:sz w:val="24"/>
          <w:szCs w:val="24"/>
        </w:rPr>
        <w:t>,</w:t>
      </w:r>
      <w:r w:rsidR="00091C94" w:rsidRPr="00DA64E2">
        <w:rPr>
          <w:rFonts w:cstheme="minorHAnsi"/>
          <w:sz w:val="24"/>
          <w:szCs w:val="24"/>
        </w:rPr>
        <w:t xml:space="preserve"> Karnataka</w:t>
      </w:r>
      <w:r w:rsidR="00C24DA5" w:rsidRPr="00DA64E2">
        <w:rPr>
          <w:rFonts w:cstheme="minorHAnsi"/>
          <w:sz w:val="24"/>
          <w:szCs w:val="24"/>
        </w:rPr>
        <w:t>.</w:t>
      </w:r>
    </w:p>
    <w:p w14:paraId="4CF96EB9" w14:textId="6CBA9AC3" w:rsidR="00D84925" w:rsidRPr="00DA64E2" w:rsidRDefault="00D84925" w:rsidP="00166DC2">
      <w:pPr>
        <w:pStyle w:val="Heading1"/>
        <w:spacing w:line="240" w:lineRule="auto"/>
        <w:rPr>
          <w:rFonts w:asciiTheme="minorHAnsi" w:hAnsiTheme="minorHAnsi" w:cstheme="minorHAnsi"/>
        </w:rPr>
      </w:pPr>
      <w:r w:rsidRPr="00DA64E2">
        <w:rPr>
          <w:rFonts w:asciiTheme="minorHAnsi" w:hAnsiTheme="minorHAnsi" w:cstheme="minorHAnsi"/>
        </w:rPr>
        <w:t>Methodology:</w:t>
      </w:r>
    </w:p>
    <w:p w14:paraId="7F745478" w14:textId="6DA97CE2" w:rsidR="00A568F3" w:rsidRPr="00DA64E2" w:rsidRDefault="00166DC2" w:rsidP="009C2E1F">
      <w:pPr>
        <w:pStyle w:val="Heading2"/>
        <w:spacing w:before="0" w:line="240" w:lineRule="auto"/>
        <w:rPr>
          <w:rFonts w:asciiTheme="minorHAnsi" w:hAnsiTheme="minorHAnsi" w:cstheme="minorHAnsi"/>
        </w:rPr>
      </w:pPr>
      <w:r w:rsidRPr="00DA64E2">
        <w:rPr>
          <w:rFonts w:asciiTheme="minorHAnsi" w:hAnsiTheme="minorHAnsi" w:cstheme="minorHAnsi"/>
          <w:noProof/>
        </w:rPr>
        <w:drawing>
          <wp:anchor distT="0" distB="0" distL="114300" distR="114300" simplePos="0" relativeHeight="251658240" behindDoc="1" locked="0" layoutInCell="1" allowOverlap="1" wp14:anchorId="09968E4F" wp14:editId="70C8B5E6">
            <wp:simplePos x="0" y="0"/>
            <wp:positionH relativeFrom="margin">
              <wp:align>left</wp:align>
            </wp:positionH>
            <wp:positionV relativeFrom="margin">
              <wp:align>center</wp:align>
            </wp:positionV>
            <wp:extent cx="2762250" cy="308610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3086100"/>
                    </a:xfrm>
                    <a:prstGeom prst="rect">
                      <a:avLst/>
                    </a:prstGeom>
                    <a:noFill/>
                  </pic:spPr>
                </pic:pic>
              </a:graphicData>
            </a:graphic>
            <wp14:sizeRelH relativeFrom="margin">
              <wp14:pctWidth>0</wp14:pctWidth>
            </wp14:sizeRelH>
            <wp14:sizeRelV relativeFrom="margin">
              <wp14:pctHeight>0</wp14:pctHeight>
            </wp14:sizeRelV>
          </wp:anchor>
        </w:drawing>
      </w:r>
      <w:r w:rsidR="00D84925" w:rsidRPr="00DA64E2">
        <w:rPr>
          <w:rFonts w:asciiTheme="minorHAnsi" w:hAnsiTheme="minorHAnsi" w:cstheme="minorHAnsi"/>
        </w:rPr>
        <w:t>Lab scale stud</w:t>
      </w:r>
      <w:r w:rsidR="00792D1F" w:rsidRPr="00DA64E2">
        <w:rPr>
          <w:rFonts w:asciiTheme="minorHAnsi" w:hAnsiTheme="minorHAnsi" w:cstheme="minorHAnsi"/>
        </w:rPr>
        <w:t>y</w:t>
      </w:r>
      <w:r w:rsidR="00D84925" w:rsidRPr="00DA64E2">
        <w:rPr>
          <w:rFonts w:asciiTheme="minorHAnsi" w:hAnsiTheme="minorHAnsi" w:cstheme="minorHAnsi"/>
        </w:rPr>
        <w:t xml:space="preserve"> and</w:t>
      </w:r>
      <w:r w:rsidR="00DC402E" w:rsidRPr="00DA64E2">
        <w:rPr>
          <w:rFonts w:asciiTheme="minorHAnsi" w:hAnsiTheme="minorHAnsi" w:cstheme="minorHAnsi"/>
        </w:rPr>
        <w:t xml:space="preserve"> Set up</w:t>
      </w:r>
      <w:r w:rsidR="00A568F3" w:rsidRPr="00DA64E2">
        <w:rPr>
          <w:rFonts w:asciiTheme="minorHAnsi" w:hAnsiTheme="minorHAnsi" w:cstheme="minorHAnsi"/>
        </w:rPr>
        <w:t>:</w:t>
      </w:r>
    </w:p>
    <w:p w14:paraId="24A30412" w14:textId="5451863F" w:rsidR="00166DC2" w:rsidRDefault="00792D1F" w:rsidP="002571AF">
      <w:pPr>
        <w:spacing w:after="0" w:line="240" w:lineRule="auto"/>
        <w:jc w:val="both"/>
        <w:rPr>
          <w:rFonts w:cstheme="minorHAnsi"/>
          <w:sz w:val="24"/>
          <w:szCs w:val="24"/>
        </w:rPr>
      </w:pPr>
      <w:r w:rsidRPr="00DA64E2">
        <w:rPr>
          <w:rFonts w:cstheme="minorHAnsi"/>
          <w:sz w:val="24"/>
          <w:szCs w:val="24"/>
        </w:rPr>
        <w:t>The</w:t>
      </w:r>
      <w:r w:rsidR="00091C94" w:rsidRPr="00DA64E2">
        <w:rPr>
          <w:rFonts w:cstheme="minorHAnsi"/>
          <w:sz w:val="24"/>
          <w:szCs w:val="24"/>
        </w:rPr>
        <w:t xml:space="preserve"> </w:t>
      </w:r>
      <w:r w:rsidR="00D84925" w:rsidRPr="00DA64E2">
        <w:rPr>
          <w:rFonts w:cstheme="minorHAnsi"/>
          <w:sz w:val="24"/>
          <w:szCs w:val="24"/>
        </w:rPr>
        <w:t>lab scale stud</w:t>
      </w:r>
      <w:r w:rsidRPr="00DA64E2">
        <w:rPr>
          <w:rFonts w:cstheme="minorHAnsi"/>
          <w:sz w:val="24"/>
          <w:szCs w:val="24"/>
        </w:rPr>
        <w:t>y was</w:t>
      </w:r>
      <w:r w:rsidR="00091C94" w:rsidRPr="00DA64E2">
        <w:rPr>
          <w:rFonts w:cstheme="minorHAnsi"/>
          <w:sz w:val="24"/>
          <w:szCs w:val="24"/>
        </w:rPr>
        <w:t xml:space="preserve"> </w:t>
      </w:r>
      <w:r w:rsidR="00166DC2">
        <w:rPr>
          <w:rFonts w:cstheme="minorHAnsi"/>
          <w:sz w:val="24"/>
          <w:szCs w:val="24"/>
        </w:rPr>
        <w:t xml:space="preserve">conducted in </w:t>
      </w:r>
      <w:r w:rsidR="00091C94" w:rsidRPr="00DA64E2">
        <w:rPr>
          <w:rFonts w:cstheme="minorHAnsi"/>
          <w:sz w:val="24"/>
          <w:szCs w:val="24"/>
        </w:rPr>
        <w:t xml:space="preserve">ten </w:t>
      </w:r>
      <w:r w:rsidR="00B906CD" w:rsidRPr="00DA64E2">
        <w:rPr>
          <w:rFonts w:cstheme="minorHAnsi"/>
          <w:sz w:val="24"/>
          <w:szCs w:val="24"/>
        </w:rPr>
        <w:t xml:space="preserve">FRP </w:t>
      </w:r>
      <w:r w:rsidR="00091C94" w:rsidRPr="00DA64E2">
        <w:rPr>
          <w:rFonts w:cstheme="minorHAnsi"/>
          <w:sz w:val="24"/>
          <w:szCs w:val="24"/>
        </w:rPr>
        <w:t>tanks</w:t>
      </w:r>
      <w:r w:rsidR="00C24DA5" w:rsidRPr="00DA64E2">
        <w:rPr>
          <w:rFonts w:cstheme="minorHAnsi"/>
          <w:sz w:val="24"/>
          <w:szCs w:val="24"/>
        </w:rPr>
        <w:t xml:space="preserve"> </w:t>
      </w:r>
      <w:r w:rsidR="00166DC2">
        <w:rPr>
          <w:rFonts w:cstheme="minorHAnsi"/>
          <w:sz w:val="24"/>
          <w:szCs w:val="24"/>
        </w:rPr>
        <w:t>of</w:t>
      </w:r>
      <w:r w:rsidR="00C24DA5" w:rsidRPr="00DA64E2">
        <w:rPr>
          <w:rFonts w:cstheme="minorHAnsi"/>
          <w:sz w:val="24"/>
          <w:szCs w:val="24"/>
        </w:rPr>
        <w:t xml:space="preserve"> 50 L capacity</w:t>
      </w:r>
      <w:r w:rsidR="00166DC2">
        <w:rPr>
          <w:rFonts w:cstheme="minorHAnsi"/>
          <w:sz w:val="24"/>
          <w:szCs w:val="24"/>
        </w:rPr>
        <w:t>,</w:t>
      </w:r>
      <w:r w:rsidR="00C24DA5" w:rsidRPr="00DA64E2">
        <w:rPr>
          <w:rFonts w:cstheme="minorHAnsi"/>
          <w:sz w:val="24"/>
          <w:szCs w:val="24"/>
        </w:rPr>
        <w:t xml:space="preserve"> </w:t>
      </w:r>
      <w:r w:rsidR="00091C94" w:rsidRPr="00DA64E2">
        <w:rPr>
          <w:rFonts w:cstheme="minorHAnsi"/>
          <w:sz w:val="24"/>
          <w:szCs w:val="24"/>
        </w:rPr>
        <w:t xml:space="preserve">fabricated and installed </w:t>
      </w:r>
      <w:r w:rsidR="00D84925" w:rsidRPr="00DA64E2">
        <w:rPr>
          <w:rFonts w:cstheme="minorHAnsi"/>
          <w:sz w:val="24"/>
          <w:szCs w:val="24"/>
        </w:rPr>
        <w:t>near the B</w:t>
      </w:r>
      <w:r w:rsidR="00C24DA5" w:rsidRPr="00DA64E2">
        <w:rPr>
          <w:rFonts w:cstheme="minorHAnsi"/>
          <w:sz w:val="24"/>
          <w:szCs w:val="24"/>
        </w:rPr>
        <w:t>eedi Workers Colony</w:t>
      </w:r>
      <w:r w:rsidR="00091C94" w:rsidRPr="00DA64E2">
        <w:rPr>
          <w:rFonts w:cstheme="minorHAnsi"/>
          <w:sz w:val="24"/>
          <w:szCs w:val="24"/>
        </w:rPr>
        <w:t>, located</w:t>
      </w:r>
      <w:r w:rsidR="00D84925" w:rsidRPr="00DA64E2">
        <w:rPr>
          <w:rFonts w:cstheme="minorHAnsi"/>
          <w:sz w:val="24"/>
          <w:szCs w:val="24"/>
        </w:rPr>
        <w:t xml:space="preserve"> </w:t>
      </w:r>
      <w:r w:rsidR="00387651">
        <w:rPr>
          <w:rFonts w:cstheme="minorHAnsi"/>
          <w:sz w:val="24"/>
          <w:szCs w:val="24"/>
        </w:rPr>
        <w:t xml:space="preserve">nearby </w:t>
      </w:r>
      <w:r w:rsidR="00091C94" w:rsidRPr="00DA64E2">
        <w:rPr>
          <w:rFonts w:cstheme="minorHAnsi"/>
          <w:sz w:val="24"/>
          <w:szCs w:val="24"/>
        </w:rPr>
        <w:t>CDD India office, Kengeri, Bangalore.</w:t>
      </w:r>
      <w:r w:rsidR="00D84925" w:rsidRPr="00DA64E2">
        <w:rPr>
          <w:rFonts w:cstheme="minorHAnsi"/>
          <w:sz w:val="24"/>
          <w:szCs w:val="24"/>
        </w:rPr>
        <w:t xml:space="preserve"> Sewage </w:t>
      </w:r>
      <w:r w:rsidR="00B906CD" w:rsidRPr="00DA64E2">
        <w:rPr>
          <w:rFonts w:cstheme="minorHAnsi"/>
          <w:sz w:val="24"/>
          <w:szCs w:val="24"/>
        </w:rPr>
        <w:t xml:space="preserve">of 15 </w:t>
      </w:r>
      <w:r w:rsidR="00C23853" w:rsidRPr="00DA64E2">
        <w:rPr>
          <w:rFonts w:cstheme="minorHAnsi"/>
          <w:sz w:val="24"/>
          <w:szCs w:val="24"/>
        </w:rPr>
        <w:t>litres</w:t>
      </w:r>
      <w:r w:rsidR="00B906CD" w:rsidRPr="00DA64E2">
        <w:rPr>
          <w:rFonts w:cstheme="minorHAnsi"/>
          <w:sz w:val="24"/>
          <w:szCs w:val="24"/>
        </w:rPr>
        <w:t xml:space="preserve"> was fed into the</w:t>
      </w:r>
      <w:r w:rsidR="002571AF">
        <w:rPr>
          <w:rFonts w:cstheme="minorHAnsi"/>
          <w:sz w:val="24"/>
          <w:szCs w:val="24"/>
        </w:rPr>
        <w:t xml:space="preserve"> </w:t>
      </w:r>
      <w:r w:rsidR="00B906CD" w:rsidRPr="00DA64E2">
        <w:rPr>
          <w:rFonts w:cstheme="minorHAnsi"/>
          <w:sz w:val="24"/>
          <w:szCs w:val="24"/>
        </w:rPr>
        <w:t>tanks f</w:t>
      </w:r>
      <w:r w:rsidR="00202967" w:rsidRPr="00DA64E2">
        <w:rPr>
          <w:rFonts w:cstheme="minorHAnsi"/>
          <w:sz w:val="24"/>
          <w:szCs w:val="24"/>
        </w:rPr>
        <w:t xml:space="preserve">rom </w:t>
      </w:r>
      <w:r w:rsidR="00276ECE">
        <w:rPr>
          <w:rFonts w:cstheme="minorHAnsi"/>
          <w:sz w:val="24"/>
          <w:szCs w:val="24"/>
        </w:rPr>
        <w:t xml:space="preserve">the </w:t>
      </w:r>
      <w:r w:rsidR="00202967" w:rsidRPr="00DA64E2">
        <w:rPr>
          <w:rFonts w:cstheme="minorHAnsi"/>
          <w:sz w:val="24"/>
          <w:szCs w:val="24"/>
        </w:rPr>
        <w:t>septic tank</w:t>
      </w:r>
      <w:r w:rsidR="00B16E65" w:rsidRPr="00DA64E2">
        <w:rPr>
          <w:rFonts w:cstheme="minorHAnsi"/>
          <w:sz w:val="24"/>
          <w:szCs w:val="24"/>
        </w:rPr>
        <w:t>s</w:t>
      </w:r>
      <w:r w:rsidR="00202967" w:rsidRPr="00DA64E2">
        <w:rPr>
          <w:rFonts w:cstheme="minorHAnsi"/>
          <w:sz w:val="24"/>
          <w:szCs w:val="24"/>
        </w:rPr>
        <w:t xml:space="preserve"> </w:t>
      </w:r>
      <w:r w:rsidR="00091C94" w:rsidRPr="00DA64E2">
        <w:rPr>
          <w:rFonts w:cstheme="minorHAnsi"/>
          <w:sz w:val="24"/>
          <w:szCs w:val="24"/>
        </w:rPr>
        <w:t>located at</w:t>
      </w:r>
      <w:r w:rsidR="00202967" w:rsidRPr="00DA64E2">
        <w:rPr>
          <w:rFonts w:cstheme="minorHAnsi"/>
          <w:sz w:val="24"/>
          <w:szCs w:val="24"/>
        </w:rPr>
        <w:t xml:space="preserve"> the local community</w:t>
      </w:r>
      <w:r w:rsidR="00091C94" w:rsidRPr="00DA64E2">
        <w:rPr>
          <w:rFonts w:cstheme="minorHAnsi"/>
          <w:sz w:val="24"/>
          <w:szCs w:val="24"/>
        </w:rPr>
        <w:t>. For this study, different</w:t>
      </w:r>
      <w:r w:rsidR="00C24DA5" w:rsidRPr="00DA64E2">
        <w:rPr>
          <w:rFonts w:cstheme="minorHAnsi"/>
          <w:sz w:val="24"/>
          <w:szCs w:val="24"/>
        </w:rPr>
        <w:t xml:space="preserve"> </w:t>
      </w:r>
      <w:r w:rsidR="00D84925" w:rsidRPr="00DA64E2">
        <w:rPr>
          <w:rFonts w:cstheme="minorHAnsi"/>
          <w:sz w:val="24"/>
          <w:szCs w:val="24"/>
        </w:rPr>
        <w:t>effective microorganism</w:t>
      </w:r>
      <w:r w:rsidR="00013873">
        <w:rPr>
          <w:rFonts w:cstheme="minorHAnsi"/>
          <w:sz w:val="24"/>
          <w:szCs w:val="24"/>
        </w:rPr>
        <w:t>s</w:t>
      </w:r>
      <w:r w:rsidR="00091C94" w:rsidRPr="00DA64E2">
        <w:rPr>
          <w:rFonts w:cstheme="minorHAnsi"/>
          <w:sz w:val="24"/>
          <w:szCs w:val="24"/>
        </w:rPr>
        <w:t xml:space="preserve"> (Septic Tank Additives) </w:t>
      </w:r>
      <w:r w:rsidR="00B906CD" w:rsidRPr="00DA64E2">
        <w:rPr>
          <w:rFonts w:cstheme="minorHAnsi"/>
          <w:sz w:val="24"/>
          <w:szCs w:val="24"/>
        </w:rPr>
        <w:t>available in the market along with</w:t>
      </w:r>
      <w:r w:rsidR="00091C94" w:rsidRPr="00DA64E2">
        <w:rPr>
          <w:rFonts w:cstheme="minorHAnsi"/>
          <w:sz w:val="24"/>
          <w:szCs w:val="24"/>
        </w:rPr>
        <w:t xml:space="preserve"> Novozyme</w:t>
      </w:r>
      <w:r w:rsidR="00013873">
        <w:rPr>
          <w:rFonts w:cstheme="minorHAnsi"/>
          <w:sz w:val="24"/>
          <w:szCs w:val="24"/>
        </w:rPr>
        <w:t>s</w:t>
      </w:r>
      <w:r w:rsidR="00091C94" w:rsidRPr="00DA64E2">
        <w:rPr>
          <w:rFonts w:cstheme="minorHAnsi"/>
          <w:sz w:val="24"/>
          <w:szCs w:val="24"/>
        </w:rPr>
        <w:t xml:space="preserve"> </w:t>
      </w:r>
      <w:r w:rsidR="009D7321" w:rsidRPr="00DA64E2">
        <w:rPr>
          <w:rFonts w:cstheme="minorHAnsi"/>
          <w:sz w:val="24"/>
          <w:szCs w:val="24"/>
        </w:rPr>
        <w:t>effective microorganism</w:t>
      </w:r>
      <w:r w:rsidR="00091C94" w:rsidRPr="00DA64E2">
        <w:rPr>
          <w:rFonts w:cstheme="minorHAnsi"/>
          <w:sz w:val="24"/>
          <w:szCs w:val="24"/>
        </w:rPr>
        <w:t xml:space="preserve">s were </w:t>
      </w:r>
      <w:r w:rsidR="00D84925" w:rsidRPr="00DA64E2">
        <w:rPr>
          <w:rFonts w:cstheme="minorHAnsi"/>
          <w:sz w:val="24"/>
          <w:szCs w:val="24"/>
        </w:rPr>
        <w:t>taken</w:t>
      </w:r>
      <w:r w:rsidR="00091C94" w:rsidRPr="00DA64E2">
        <w:rPr>
          <w:rFonts w:cstheme="minorHAnsi"/>
          <w:sz w:val="24"/>
          <w:szCs w:val="24"/>
        </w:rPr>
        <w:t xml:space="preserve"> and dosed in different tanks to analyse the effect </w:t>
      </w:r>
      <w:r w:rsidR="00C24DA5" w:rsidRPr="00DA64E2">
        <w:rPr>
          <w:rFonts w:cstheme="minorHAnsi"/>
          <w:sz w:val="24"/>
          <w:szCs w:val="24"/>
        </w:rPr>
        <w:t xml:space="preserve">on sludge </w:t>
      </w:r>
      <w:r w:rsidR="00C95F7B">
        <w:rPr>
          <w:rFonts w:cstheme="minorHAnsi"/>
          <w:sz w:val="24"/>
          <w:szCs w:val="24"/>
        </w:rPr>
        <w:t>volume reduction</w:t>
      </w:r>
      <w:r w:rsidR="00D84925" w:rsidRPr="00DA64E2">
        <w:rPr>
          <w:rFonts w:cstheme="minorHAnsi"/>
          <w:sz w:val="24"/>
          <w:szCs w:val="24"/>
        </w:rPr>
        <w:t xml:space="preserve"> and effluent quality</w:t>
      </w:r>
      <w:r w:rsidR="00C24DA5" w:rsidRPr="00DA64E2">
        <w:rPr>
          <w:rFonts w:cstheme="minorHAnsi"/>
          <w:sz w:val="24"/>
          <w:szCs w:val="24"/>
        </w:rPr>
        <w:t>.</w:t>
      </w:r>
      <w:r w:rsidR="00166DC2">
        <w:rPr>
          <w:rFonts w:cstheme="minorHAnsi"/>
          <w:sz w:val="24"/>
          <w:szCs w:val="24"/>
        </w:rPr>
        <w:t xml:space="preserve"> </w:t>
      </w:r>
      <w:r w:rsidR="00166DC2" w:rsidRPr="00DA64E2">
        <w:rPr>
          <w:rFonts w:cstheme="minorHAnsi"/>
          <w:sz w:val="24"/>
          <w:szCs w:val="24"/>
        </w:rPr>
        <w:t xml:space="preserve">The phase </w:t>
      </w:r>
      <w:r w:rsidR="006E5710">
        <w:rPr>
          <w:rFonts w:cstheme="minorHAnsi"/>
          <w:sz w:val="24"/>
          <w:szCs w:val="24"/>
        </w:rPr>
        <w:t>1</w:t>
      </w:r>
      <w:r w:rsidR="00166DC2" w:rsidRPr="00DA64E2">
        <w:rPr>
          <w:rFonts w:cstheme="minorHAnsi"/>
          <w:sz w:val="24"/>
          <w:szCs w:val="24"/>
        </w:rPr>
        <w:t xml:space="preserve"> – lab study was conducted between the period of </w:t>
      </w:r>
      <w:r w:rsidR="005F4F22">
        <w:rPr>
          <w:rFonts w:cstheme="minorHAnsi"/>
          <w:sz w:val="24"/>
          <w:szCs w:val="24"/>
        </w:rPr>
        <w:t xml:space="preserve">August 2021 to November 2021. </w:t>
      </w:r>
    </w:p>
    <w:p w14:paraId="784A2603" w14:textId="2061EF4F" w:rsidR="00166DC2" w:rsidRPr="00166DC2" w:rsidRDefault="00166DC2" w:rsidP="00166DC2">
      <w:pPr>
        <w:spacing w:after="240" w:line="240" w:lineRule="auto"/>
        <w:jc w:val="both"/>
        <w:rPr>
          <w:rStyle w:val="SubtleEmphasis"/>
          <w:rFonts w:cstheme="minorHAnsi"/>
          <w:i w:val="0"/>
          <w:iCs w:val="0"/>
          <w:color w:val="auto"/>
          <w:sz w:val="24"/>
          <w:szCs w:val="24"/>
        </w:rPr>
      </w:pPr>
      <w:r w:rsidRPr="00DA64E2">
        <w:rPr>
          <w:rStyle w:val="SubtleEmphasis"/>
          <w:rFonts w:cstheme="minorHAnsi"/>
        </w:rPr>
        <w:t>Figure 1:  Lab scale setup for Phase 1</w:t>
      </w:r>
    </w:p>
    <w:p w14:paraId="5A9A3298" w14:textId="3E6617BF" w:rsidR="00DC402E" w:rsidRPr="00DA64E2" w:rsidRDefault="00D84925" w:rsidP="00D66FC9">
      <w:pPr>
        <w:pStyle w:val="Heading2"/>
        <w:spacing w:before="0" w:line="240" w:lineRule="auto"/>
        <w:rPr>
          <w:rFonts w:asciiTheme="minorHAnsi" w:hAnsiTheme="minorHAnsi" w:cstheme="minorHAnsi"/>
        </w:rPr>
      </w:pPr>
      <w:r w:rsidRPr="00DA64E2">
        <w:rPr>
          <w:rFonts w:asciiTheme="minorHAnsi" w:hAnsiTheme="minorHAnsi" w:cstheme="minorHAnsi"/>
        </w:rPr>
        <w:t>Field Stud</w:t>
      </w:r>
      <w:r w:rsidR="00792D1F" w:rsidRPr="00DA64E2">
        <w:rPr>
          <w:rFonts w:asciiTheme="minorHAnsi" w:hAnsiTheme="minorHAnsi" w:cstheme="minorHAnsi"/>
        </w:rPr>
        <w:t>y</w:t>
      </w:r>
      <w:r w:rsidR="00DC402E" w:rsidRPr="00DA64E2">
        <w:rPr>
          <w:rFonts w:asciiTheme="minorHAnsi" w:hAnsiTheme="minorHAnsi" w:cstheme="minorHAnsi"/>
        </w:rPr>
        <w:t xml:space="preserve"> and set up: </w:t>
      </w:r>
    </w:p>
    <w:p w14:paraId="45CCC83A" w14:textId="1EBACE6B" w:rsidR="00C95F7B" w:rsidRDefault="00D84925" w:rsidP="00166DC2">
      <w:pPr>
        <w:spacing w:after="240" w:line="240" w:lineRule="auto"/>
        <w:ind w:firstLine="720"/>
        <w:jc w:val="both"/>
        <w:rPr>
          <w:rFonts w:cstheme="minorHAnsi"/>
          <w:sz w:val="24"/>
          <w:szCs w:val="24"/>
        </w:rPr>
      </w:pPr>
      <w:r w:rsidRPr="00DA64E2">
        <w:rPr>
          <w:rFonts w:cstheme="minorHAnsi"/>
          <w:sz w:val="24"/>
          <w:szCs w:val="24"/>
        </w:rPr>
        <w:t>Field stud</w:t>
      </w:r>
      <w:r w:rsidR="00792D1F" w:rsidRPr="00DA64E2">
        <w:rPr>
          <w:rFonts w:cstheme="minorHAnsi"/>
          <w:sz w:val="24"/>
          <w:szCs w:val="24"/>
        </w:rPr>
        <w:t>y was</w:t>
      </w:r>
      <w:r w:rsidR="00DC402E" w:rsidRPr="00DA64E2">
        <w:rPr>
          <w:rFonts w:cstheme="minorHAnsi"/>
          <w:sz w:val="24"/>
          <w:szCs w:val="24"/>
        </w:rPr>
        <w:t xml:space="preserve"> designed to evaluate the</w:t>
      </w:r>
      <w:r w:rsidR="00792D1F" w:rsidRPr="00DA64E2">
        <w:rPr>
          <w:rFonts w:cstheme="minorHAnsi"/>
          <w:sz w:val="24"/>
          <w:szCs w:val="24"/>
        </w:rPr>
        <w:t xml:space="preserve"> performance of</w:t>
      </w:r>
      <w:r w:rsidRPr="00DA64E2">
        <w:rPr>
          <w:rFonts w:cstheme="minorHAnsi"/>
          <w:sz w:val="24"/>
          <w:szCs w:val="24"/>
        </w:rPr>
        <w:t xml:space="preserve"> effective microorganism selected from the </w:t>
      </w:r>
      <w:r w:rsidR="00B87723" w:rsidRPr="00DA64E2">
        <w:rPr>
          <w:rFonts w:cstheme="minorHAnsi"/>
          <w:sz w:val="24"/>
          <w:szCs w:val="24"/>
        </w:rPr>
        <w:t>Lab Scale studies</w:t>
      </w:r>
      <w:r w:rsidR="00C95F7B">
        <w:rPr>
          <w:rFonts w:cstheme="minorHAnsi"/>
          <w:sz w:val="24"/>
          <w:szCs w:val="24"/>
        </w:rPr>
        <w:t xml:space="preserve"> to be tested</w:t>
      </w:r>
      <w:r w:rsidR="00DC402E" w:rsidRPr="00DA64E2">
        <w:rPr>
          <w:rFonts w:cstheme="minorHAnsi"/>
          <w:sz w:val="24"/>
          <w:szCs w:val="24"/>
        </w:rPr>
        <w:t xml:space="preserve"> </w:t>
      </w:r>
      <w:r w:rsidRPr="00DA64E2">
        <w:rPr>
          <w:rFonts w:cstheme="minorHAnsi"/>
          <w:sz w:val="24"/>
          <w:szCs w:val="24"/>
        </w:rPr>
        <w:t xml:space="preserve">in </w:t>
      </w:r>
      <w:r w:rsidR="00DC402E" w:rsidRPr="00DA64E2">
        <w:rPr>
          <w:rFonts w:cstheme="minorHAnsi"/>
          <w:sz w:val="24"/>
          <w:szCs w:val="24"/>
        </w:rPr>
        <w:t>the real time on-ground conditions. For this study, four septic tanks were selected in B</w:t>
      </w:r>
      <w:r w:rsidR="005770D7">
        <w:rPr>
          <w:rFonts w:cstheme="minorHAnsi"/>
          <w:sz w:val="24"/>
          <w:szCs w:val="24"/>
        </w:rPr>
        <w:t>h</w:t>
      </w:r>
      <w:r w:rsidR="00DC402E" w:rsidRPr="00DA64E2">
        <w:rPr>
          <w:rFonts w:cstheme="minorHAnsi"/>
          <w:sz w:val="24"/>
          <w:szCs w:val="24"/>
        </w:rPr>
        <w:t>agamandala,</w:t>
      </w:r>
      <w:r w:rsidR="00792D1F" w:rsidRPr="00DA64E2">
        <w:rPr>
          <w:rFonts w:cstheme="minorHAnsi"/>
          <w:sz w:val="24"/>
          <w:szCs w:val="24"/>
        </w:rPr>
        <w:t xml:space="preserve"> Coorg, Karnataka </w:t>
      </w:r>
      <w:r w:rsidR="00DC402E" w:rsidRPr="00DA64E2">
        <w:rPr>
          <w:rFonts w:cstheme="minorHAnsi"/>
          <w:sz w:val="24"/>
          <w:szCs w:val="24"/>
        </w:rPr>
        <w:t>which consist of two household</w:t>
      </w:r>
      <w:r w:rsidR="005770D7">
        <w:rPr>
          <w:rFonts w:cstheme="minorHAnsi"/>
          <w:sz w:val="24"/>
          <w:szCs w:val="24"/>
        </w:rPr>
        <w:t>s</w:t>
      </w:r>
      <w:r w:rsidR="00DC402E" w:rsidRPr="00DA64E2">
        <w:rPr>
          <w:rFonts w:cstheme="minorHAnsi"/>
          <w:sz w:val="24"/>
          <w:szCs w:val="24"/>
        </w:rPr>
        <w:t xml:space="preserve"> and two commercial</w:t>
      </w:r>
      <w:r w:rsidR="00327FDA">
        <w:rPr>
          <w:rFonts w:cstheme="minorHAnsi"/>
          <w:sz w:val="24"/>
          <w:szCs w:val="24"/>
        </w:rPr>
        <w:t>/non-household</w:t>
      </w:r>
      <w:r w:rsidR="00DC402E" w:rsidRPr="00DA64E2">
        <w:rPr>
          <w:rFonts w:cstheme="minorHAnsi"/>
          <w:sz w:val="24"/>
          <w:szCs w:val="24"/>
        </w:rPr>
        <w:t xml:space="preserve"> </w:t>
      </w:r>
      <w:r w:rsidR="005770D7">
        <w:rPr>
          <w:rFonts w:cstheme="minorHAnsi"/>
          <w:sz w:val="24"/>
          <w:szCs w:val="24"/>
        </w:rPr>
        <w:t>spaces</w:t>
      </w:r>
      <w:r w:rsidR="00327FDA">
        <w:rPr>
          <w:rFonts w:cstheme="minorHAnsi"/>
          <w:sz w:val="24"/>
          <w:szCs w:val="24"/>
        </w:rPr>
        <w:t xml:space="preserve"> </w:t>
      </w:r>
      <w:r w:rsidR="00DC402E" w:rsidRPr="00DA64E2">
        <w:rPr>
          <w:rFonts w:cstheme="minorHAnsi"/>
          <w:sz w:val="24"/>
          <w:szCs w:val="24"/>
        </w:rPr>
        <w:t>(one public toilet and one temple toilet</w:t>
      </w:r>
      <w:r w:rsidR="00792D1F" w:rsidRPr="00DA64E2">
        <w:rPr>
          <w:rFonts w:cstheme="minorHAnsi"/>
          <w:sz w:val="24"/>
          <w:szCs w:val="24"/>
        </w:rPr>
        <w:t>)</w:t>
      </w:r>
      <w:r w:rsidR="00DC402E" w:rsidRPr="00DA64E2">
        <w:rPr>
          <w:rFonts w:cstheme="minorHAnsi"/>
          <w:sz w:val="24"/>
          <w:szCs w:val="24"/>
        </w:rPr>
        <w:t xml:space="preserve">.  </w:t>
      </w:r>
    </w:p>
    <w:p w14:paraId="73DE2386" w14:textId="5A1DE43F" w:rsidR="00792D1F" w:rsidRPr="00DA64E2" w:rsidRDefault="00D84925" w:rsidP="00C95F7B">
      <w:pPr>
        <w:spacing w:after="240" w:line="240" w:lineRule="auto"/>
        <w:ind w:firstLine="720"/>
        <w:jc w:val="both"/>
        <w:rPr>
          <w:rFonts w:cstheme="minorHAnsi"/>
          <w:sz w:val="24"/>
          <w:szCs w:val="24"/>
        </w:rPr>
      </w:pPr>
      <w:r w:rsidRPr="00DA64E2">
        <w:rPr>
          <w:rFonts w:cstheme="minorHAnsi"/>
          <w:sz w:val="24"/>
          <w:szCs w:val="24"/>
        </w:rPr>
        <w:t xml:space="preserve">During </w:t>
      </w:r>
      <w:r w:rsidR="006E5710">
        <w:rPr>
          <w:rFonts w:cstheme="minorHAnsi"/>
          <w:sz w:val="24"/>
          <w:szCs w:val="24"/>
        </w:rPr>
        <w:t>Stage I</w:t>
      </w:r>
      <w:r w:rsidRPr="00DA64E2">
        <w:rPr>
          <w:rFonts w:cstheme="minorHAnsi"/>
          <w:sz w:val="24"/>
          <w:szCs w:val="24"/>
        </w:rPr>
        <w:t xml:space="preserve"> of the phase 2, all four septic tanks were desludged completely</w:t>
      </w:r>
      <w:r w:rsidR="002571AF">
        <w:rPr>
          <w:rFonts w:cstheme="minorHAnsi"/>
          <w:sz w:val="24"/>
          <w:szCs w:val="24"/>
        </w:rPr>
        <w:t>.</w:t>
      </w:r>
      <w:r w:rsidRPr="00DA64E2">
        <w:rPr>
          <w:rFonts w:cstheme="minorHAnsi"/>
          <w:sz w:val="24"/>
          <w:szCs w:val="24"/>
        </w:rPr>
        <w:t xml:space="preserve"> HH1 alone was added with </w:t>
      </w:r>
      <w:r w:rsidR="00B87723" w:rsidRPr="00DA64E2">
        <w:rPr>
          <w:rFonts w:cstheme="minorHAnsi"/>
          <w:sz w:val="24"/>
          <w:szCs w:val="24"/>
        </w:rPr>
        <w:t>effective microorganism</w:t>
      </w:r>
      <w:r w:rsidR="002571AF">
        <w:rPr>
          <w:rFonts w:cstheme="minorHAnsi"/>
          <w:sz w:val="24"/>
          <w:szCs w:val="24"/>
        </w:rPr>
        <w:t xml:space="preserve"> and other three septic tanks were maintained as controls representing real time on ground conditions.</w:t>
      </w:r>
      <w:r w:rsidR="00C95F7B">
        <w:rPr>
          <w:rFonts w:cstheme="minorHAnsi"/>
          <w:sz w:val="24"/>
          <w:szCs w:val="24"/>
        </w:rPr>
        <w:t xml:space="preserve"> </w:t>
      </w:r>
      <w:r w:rsidR="00792D1F" w:rsidRPr="00DA64E2">
        <w:rPr>
          <w:rFonts w:cstheme="minorHAnsi"/>
          <w:sz w:val="24"/>
          <w:szCs w:val="24"/>
        </w:rPr>
        <w:t xml:space="preserve">In stage </w:t>
      </w:r>
      <w:r w:rsidR="006E5710">
        <w:rPr>
          <w:rFonts w:cstheme="minorHAnsi"/>
          <w:sz w:val="24"/>
          <w:szCs w:val="24"/>
        </w:rPr>
        <w:t>II</w:t>
      </w:r>
      <w:r w:rsidR="00792D1F" w:rsidRPr="00DA64E2">
        <w:rPr>
          <w:rFonts w:cstheme="minorHAnsi"/>
          <w:sz w:val="24"/>
          <w:szCs w:val="24"/>
        </w:rPr>
        <w:t>, effective microorganism was added to the rest of the three septic tanks and HH 1 was not dosed.</w:t>
      </w:r>
      <w:r w:rsidR="002571AF">
        <w:rPr>
          <w:rFonts w:cstheme="minorHAnsi"/>
          <w:sz w:val="24"/>
          <w:szCs w:val="24"/>
        </w:rPr>
        <w:t xml:space="preserve"> Instead</w:t>
      </w:r>
      <w:r w:rsidR="00792D1F" w:rsidRPr="00DA64E2">
        <w:rPr>
          <w:rFonts w:cstheme="minorHAnsi"/>
          <w:sz w:val="24"/>
          <w:szCs w:val="24"/>
        </w:rPr>
        <w:t xml:space="preserve"> HH 1 was desludged in stage </w:t>
      </w:r>
      <w:r w:rsidR="006E5710">
        <w:rPr>
          <w:rFonts w:cstheme="minorHAnsi"/>
          <w:sz w:val="24"/>
          <w:szCs w:val="24"/>
        </w:rPr>
        <w:t>II</w:t>
      </w:r>
      <w:r w:rsidR="00792D1F" w:rsidRPr="00DA64E2">
        <w:rPr>
          <w:rFonts w:cstheme="minorHAnsi"/>
          <w:sz w:val="24"/>
          <w:szCs w:val="24"/>
        </w:rPr>
        <w:t xml:space="preserve"> to eliminate the residual effect of effective microorganism added in </w:t>
      </w:r>
      <w:r w:rsidR="006E5710">
        <w:rPr>
          <w:rFonts w:cstheme="minorHAnsi"/>
          <w:sz w:val="24"/>
          <w:szCs w:val="24"/>
        </w:rPr>
        <w:t xml:space="preserve">stage </w:t>
      </w:r>
      <w:r w:rsidR="006E5710">
        <w:rPr>
          <w:rFonts w:cstheme="minorHAnsi"/>
          <w:sz w:val="24"/>
          <w:szCs w:val="24"/>
        </w:rPr>
        <w:lastRenderedPageBreak/>
        <w:t>I</w:t>
      </w:r>
      <w:r w:rsidR="002571AF">
        <w:rPr>
          <w:rFonts w:cstheme="minorHAnsi"/>
          <w:sz w:val="24"/>
          <w:szCs w:val="24"/>
        </w:rPr>
        <w:t xml:space="preserve"> of phase 2</w:t>
      </w:r>
      <w:r w:rsidR="00792D1F" w:rsidRPr="00DA64E2">
        <w:rPr>
          <w:rFonts w:cstheme="minorHAnsi"/>
          <w:sz w:val="24"/>
          <w:szCs w:val="24"/>
        </w:rPr>
        <w:t>. Table 1 below illustrates the dimension and background information on each septic tank.</w:t>
      </w:r>
    </w:p>
    <w:p w14:paraId="1D5363A2" w14:textId="5FE05BF5" w:rsidR="00792D1F" w:rsidRPr="00DA64E2" w:rsidRDefault="00792D1F" w:rsidP="00302F06">
      <w:pPr>
        <w:spacing w:before="240" w:after="0" w:line="240" w:lineRule="auto"/>
        <w:jc w:val="center"/>
        <w:rPr>
          <w:rStyle w:val="SubtleEmphasis"/>
          <w:rFonts w:cstheme="minorHAnsi"/>
        </w:rPr>
      </w:pPr>
      <w:r w:rsidRPr="00DA64E2">
        <w:rPr>
          <w:rStyle w:val="SubtleEmphasis"/>
          <w:rFonts w:cstheme="minorHAnsi"/>
        </w:rPr>
        <w:t xml:space="preserve">Table 1:  Details of Septic tanks evaluated in </w:t>
      </w:r>
      <w:r w:rsidR="006E5710">
        <w:rPr>
          <w:rStyle w:val="SubtleEmphasis"/>
          <w:rFonts w:cstheme="minorHAnsi"/>
        </w:rPr>
        <w:t>phase 2</w:t>
      </w:r>
    </w:p>
    <w:tbl>
      <w:tblPr>
        <w:tblW w:w="5039" w:type="pct"/>
        <w:tblCellMar>
          <w:left w:w="0" w:type="dxa"/>
          <w:right w:w="0" w:type="dxa"/>
        </w:tblCellMar>
        <w:tblLook w:val="0420" w:firstRow="1" w:lastRow="0" w:firstColumn="0" w:lastColumn="0" w:noHBand="0" w:noVBand="1"/>
      </w:tblPr>
      <w:tblGrid>
        <w:gridCol w:w="1816"/>
        <w:gridCol w:w="1815"/>
        <w:gridCol w:w="1815"/>
        <w:gridCol w:w="1815"/>
        <w:gridCol w:w="1815"/>
      </w:tblGrid>
      <w:tr w:rsidR="00792D1F" w:rsidRPr="00DA64E2" w14:paraId="3308F326" w14:textId="77777777" w:rsidTr="00A00A89">
        <w:trPr>
          <w:trHeight w:val="12"/>
        </w:trPr>
        <w:tc>
          <w:tcPr>
            <w:tcW w:w="10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14:paraId="232204F6" w14:textId="77777777" w:rsidR="00792D1F" w:rsidRPr="00DA64E2" w:rsidRDefault="00792D1F" w:rsidP="00A00A89">
            <w:pPr>
              <w:spacing w:after="0" w:line="240" w:lineRule="auto"/>
              <w:rPr>
                <w:rFonts w:cstheme="minorHAnsi"/>
                <w:szCs w:val="24"/>
              </w:rPr>
            </w:pPr>
            <w:r w:rsidRPr="00DA64E2">
              <w:rPr>
                <w:rFonts w:cstheme="minorHAnsi"/>
                <w:b/>
                <w:bCs/>
                <w:szCs w:val="24"/>
                <w:lang w:val="en-US"/>
              </w:rPr>
              <w:t>Parameters</w:t>
            </w:r>
          </w:p>
        </w:tc>
        <w:tc>
          <w:tcPr>
            <w:tcW w:w="10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14:paraId="6B25134D" w14:textId="77777777" w:rsidR="00792D1F" w:rsidRPr="00DA64E2" w:rsidRDefault="00792D1F" w:rsidP="00A00A89">
            <w:pPr>
              <w:spacing w:after="0" w:line="240" w:lineRule="auto"/>
              <w:rPr>
                <w:rFonts w:cstheme="minorHAnsi"/>
                <w:szCs w:val="24"/>
              </w:rPr>
            </w:pPr>
            <w:r w:rsidRPr="00DA64E2">
              <w:rPr>
                <w:rFonts w:cstheme="minorHAnsi"/>
                <w:b/>
                <w:bCs/>
                <w:szCs w:val="24"/>
                <w:lang w:val="en-US"/>
              </w:rPr>
              <w:t>Public toilet</w:t>
            </w:r>
          </w:p>
        </w:tc>
        <w:tc>
          <w:tcPr>
            <w:tcW w:w="10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14:paraId="08626B2F" w14:textId="77777777" w:rsidR="00792D1F" w:rsidRPr="00DA64E2" w:rsidRDefault="00792D1F" w:rsidP="00A00A89">
            <w:pPr>
              <w:spacing w:after="0" w:line="240" w:lineRule="auto"/>
              <w:rPr>
                <w:rFonts w:cstheme="minorHAnsi"/>
                <w:szCs w:val="24"/>
              </w:rPr>
            </w:pPr>
            <w:r w:rsidRPr="00DA64E2">
              <w:rPr>
                <w:rFonts w:cstheme="minorHAnsi"/>
                <w:b/>
                <w:bCs/>
                <w:szCs w:val="24"/>
                <w:lang w:val="en-US"/>
              </w:rPr>
              <w:t>Behind temple</w:t>
            </w:r>
          </w:p>
        </w:tc>
        <w:tc>
          <w:tcPr>
            <w:tcW w:w="10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14:paraId="42B6A771" w14:textId="5EC2EDAB" w:rsidR="00792D1F" w:rsidRPr="00DA64E2" w:rsidRDefault="00792D1F" w:rsidP="00A00A89">
            <w:pPr>
              <w:spacing w:after="0" w:line="240" w:lineRule="auto"/>
              <w:rPr>
                <w:rFonts w:cstheme="minorHAnsi"/>
                <w:szCs w:val="24"/>
              </w:rPr>
            </w:pPr>
            <w:r w:rsidRPr="00DA64E2">
              <w:rPr>
                <w:rFonts w:cstheme="minorHAnsi"/>
                <w:b/>
                <w:bCs/>
                <w:szCs w:val="24"/>
                <w:lang w:val="en-US"/>
              </w:rPr>
              <w:t>House hold 1</w:t>
            </w:r>
          </w:p>
        </w:tc>
        <w:tc>
          <w:tcPr>
            <w:tcW w:w="10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14:paraId="74426AD2" w14:textId="77777777" w:rsidR="00792D1F" w:rsidRPr="00DA64E2" w:rsidRDefault="00792D1F" w:rsidP="00A00A89">
            <w:pPr>
              <w:spacing w:after="0" w:line="240" w:lineRule="auto"/>
              <w:rPr>
                <w:rFonts w:cstheme="minorHAnsi"/>
                <w:szCs w:val="24"/>
              </w:rPr>
            </w:pPr>
            <w:r w:rsidRPr="00DA64E2">
              <w:rPr>
                <w:rFonts w:cstheme="minorHAnsi"/>
                <w:b/>
                <w:bCs/>
                <w:szCs w:val="24"/>
                <w:lang w:val="en-US"/>
              </w:rPr>
              <w:t>House hold 2</w:t>
            </w:r>
          </w:p>
        </w:tc>
      </w:tr>
      <w:tr w:rsidR="00792D1F" w:rsidRPr="00DA64E2" w14:paraId="29249252" w14:textId="77777777" w:rsidTr="00A00A89">
        <w:trPr>
          <w:trHeight w:val="7"/>
        </w:trPr>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964D231" w14:textId="77777777" w:rsidR="00792D1F" w:rsidRPr="00083622" w:rsidRDefault="00792D1F" w:rsidP="00A00A89">
            <w:pPr>
              <w:spacing w:after="0" w:line="240" w:lineRule="auto"/>
              <w:rPr>
                <w:rFonts w:cstheme="minorHAnsi"/>
                <w:b/>
                <w:szCs w:val="24"/>
              </w:rPr>
            </w:pPr>
            <w:r w:rsidRPr="00083622">
              <w:rPr>
                <w:rFonts w:cstheme="minorHAnsi"/>
                <w:b/>
                <w:szCs w:val="24"/>
                <w:lang w:val="en-US"/>
              </w:rPr>
              <w:t>Dimension (m)</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BE09664" w14:textId="2A817DC6" w:rsidR="00792D1F" w:rsidRPr="00DA64E2" w:rsidRDefault="003D7DD9" w:rsidP="00A00A89">
            <w:pPr>
              <w:spacing w:after="0" w:line="240" w:lineRule="auto"/>
              <w:rPr>
                <w:rFonts w:cstheme="minorHAnsi"/>
                <w:szCs w:val="24"/>
              </w:rPr>
            </w:pPr>
            <w:r>
              <w:rPr>
                <w:rFonts w:cstheme="minorHAnsi"/>
                <w:szCs w:val="24"/>
                <w:lang w:val="en-US"/>
              </w:rPr>
              <w:t>5.3</w:t>
            </w:r>
            <w:r w:rsidR="00792D1F" w:rsidRPr="00DA64E2">
              <w:rPr>
                <w:rFonts w:cstheme="minorHAnsi"/>
                <w:szCs w:val="24"/>
                <w:lang w:val="en-US"/>
              </w:rPr>
              <w:t>x 2.1 x 1.5</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1F64614" w14:textId="77777777" w:rsidR="00792D1F" w:rsidRPr="00DA64E2" w:rsidRDefault="00792D1F" w:rsidP="00A00A89">
            <w:pPr>
              <w:spacing w:after="0" w:line="240" w:lineRule="auto"/>
              <w:rPr>
                <w:rFonts w:cstheme="minorHAnsi"/>
                <w:szCs w:val="24"/>
              </w:rPr>
            </w:pPr>
            <w:r w:rsidRPr="00DA64E2">
              <w:rPr>
                <w:rFonts w:cstheme="minorHAnsi"/>
                <w:szCs w:val="24"/>
                <w:lang w:val="en-US"/>
              </w:rPr>
              <w:t xml:space="preserve">5.3 x 2 x 1.40 </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FEB5F9B" w14:textId="77777777" w:rsidR="00792D1F" w:rsidRPr="00DA64E2" w:rsidRDefault="00792D1F" w:rsidP="00A00A89">
            <w:pPr>
              <w:spacing w:after="0" w:line="240" w:lineRule="auto"/>
              <w:rPr>
                <w:rFonts w:cstheme="minorHAnsi"/>
                <w:szCs w:val="24"/>
              </w:rPr>
            </w:pPr>
            <w:r w:rsidRPr="00DA64E2">
              <w:rPr>
                <w:rFonts w:cstheme="minorHAnsi"/>
                <w:szCs w:val="24"/>
                <w:lang w:val="en-US"/>
              </w:rPr>
              <w:t>2.5 x 1.4 x 1.3</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3BF9E31" w14:textId="77777777" w:rsidR="00792D1F" w:rsidRPr="00DA64E2" w:rsidRDefault="00792D1F" w:rsidP="00A00A89">
            <w:pPr>
              <w:spacing w:after="0" w:line="240" w:lineRule="auto"/>
              <w:rPr>
                <w:rFonts w:cstheme="minorHAnsi"/>
                <w:szCs w:val="24"/>
              </w:rPr>
            </w:pPr>
            <w:r w:rsidRPr="00DA64E2">
              <w:rPr>
                <w:rFonts w:cstheme="minorHAnsi"/>
                <w:szCs w:val="24"/>
                <w:lang w:val="en-US"/>
              </w:rPr>
              <w:t xml:space="preserve">2.5 x 1.4 x 1.3 </w:t>
            </w:r>
          </w:p>
        </w:tc>
      </w:tr>
      <w:tr w:rsidR="00792D1F" w:rsidRPr="00DA64E2" w14:paraId="47AC2C71" w14:textId="77777777" w:rsidTr="00A00A89">
        <w:trPr>
          <w:trHeight w:val="7"/>
        </w:trPr>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7B0E296E" w14:textId="77777777" w:rsidR="00792D1F" w:rsidRPr="00083622" w:rsidRDefault="00792D1F" w:rsidP="00A00A89">
            <w:pPr>
              <w:spacing w:after="0" w:line="240" w:lineRule="auto"/>
              <w:rPr>
                <w:rFonts w:cstheme="minorHAnsi"/>
                <w:b/>
                <w:szCs w:val="24"/>
                <w:lang w:val="en-US"/>
              </w:rPr>
            </w:pPr>
            <w:r w:rsidRPr="00083622">
              <w:rPr>
                <w:rFonts w:cstheme="minorHAnsi"/>
                <w:b/>
                <w:szCs w:val="24"/>
                <w:lang w:val="en-US"/>
              </w:rPr>
              <w:t>Volume (m3)</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69585266" w14:textId="77777777" w:rsidR="00792D1F" w:rsidRPr="00DA64E2" w:rsidRDefault="00792D1F" w:rsidP="00A00A89">
            <w:pPr>
              <w:spacing w:after="0" w:line="240" w:lineRule="auto"/>
              <w:rPr>
                <w:rFonts w:cstheme="minorHAnsi"/>
                <w:szCs w:val="24"/>
                <w:lang w:val="en-US"/>
              </w:rPr>
            </w:pPr>
            <w:r w:rsidRPr="00DA64E2">
              <w:rPr>
                <w:rFonts w:cstheme="minorHAnsi"/>
                <w:szCs w:val="24"/>
                <w:lang w:val="en-US"/>
              </w:rPr>
              <w:t>22.5</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7C5E138E" w14:textId="77777777" w:rsidR="00792D1F" w:rsidRPr="00DA64E2" w:rsidRDefault="00792D1F" w:rsidP="00A00A89">
            <w:pPr>
              <w:spacing w:after="0" w:line="240" w:lineRule="auto"/>
              <w:rPr>
                <w:rFonts w:cstheme="minorHAnsi"/>
                <w:szCs w:val="24"/>
                <w:lang w:val="en-US"/>
              </w:rPr>
            </w:pPr>
            <w:r w:rsidRPr="00DA64E2">
              <w:rPr>
                <w:rFonts w:cstheme="minorHAnsi"/>
                <w:szCs w:val="24"/>
                <w:lang w:val="en-US"/>
              </w:rPr>
              <w:t>14.9</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40211C22" w14:textId="77777777" w:rsidR="00792D1F" w:rsidRPr="00DA64E2" w:rsidRDefault="00792D1F" w:rsidP="00A00A89">
            <w:pPr>
              <w:spacing w:after="0" w:line="240" w:lineRule="auto"/>
              <w:rPr>
                <w:rFonts w:cstheme="minorHAnsi"/>
                <w:szCs w:val="24"/>
                <w:lang w:val="en-US"/>
              </w:rPr>
            </w:pPr>
            <w:r w:rsidRPr="00DA64E2">
              <w:rPr>
                <w:rFonts w:cstheme="minorHAnsi"/>
                <w:szCs w:val="24"/>
                <w:lang w:val="en-US"/>
              </w:rPr>
              <w:t>4.6</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51410D68" w14:textId="77777777" w:rsidR="00792D1F" w:rsidRPr="00DA64E2" w:rsidRDefault="00792D1F" w:rsidP="00A00A89">
            <w:pPr>
              <w:spacing w:after="0" w:line="240" w:lineRule="auto"/>
              <w:rPr>
                <w:rFonts w:cstheme="minorHAnsi"/>
                <w:szCs w:val="24"/>
                <w:lang w:val="en-US"/>
              </w:rPr>
            </w:pPr>
            <w:r w:rsidRPr="00DA64E2">
              <w:rPr>
                <w:rFonts w:cstheme="minorHAnsi"/>
                <w:szCs w:val="24"/>
                <w:lang w:val="en-US"/>
              </w:rPr>
              <w:t>4.6</w:t>
            </w:r>
          </w:p>
        </w:tc>
      </w:tr>
      <w:tr w:rsidR="00792D1F" w:rsidRPr="00DA64E2" w14:paraId="606177A6" w14:textId="77777777" w:rsidTr="00A00A89">
        <w:trPr>
          <w:trHeight w:val="7"/>
        </w:trPr>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331C6D7" w14:textId="77777777" w:rsidR="00792D1F" w:rsidRPr="00083622" w:rsidRDefault="00792D1F" w:rsidP="00A00A89">
            <w:pPr>
              <w:spacing w:after="0" w:line="240" w:lineRule="auto"/>
              <w:rPr>
                <w:rFonts w:cstheme="minorHAnsi"/>
                <w:b/>
                <w:szCs w:val="24"/>
              </w:rPr>
            </w:pPr>
            <w:r w:rsidRPr="00083622">
              <w:rPr>
                <w:rFonts w:cstheme="minorHAnsi"/>
                <w:b/>
                <w:szCs w:val="24"/>
                <w:lang w:val="en-US"/>
              </w:rPr>
              <w:t>Users/day</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7A5ED24" w14:textId="77777777" w:rsidR="00792D1F" w:rsidRPr="00DA64E2" w:rsidRDefault="00792D1F" w:rsidP="00A00A89">
            <w:pPr>
              <w:spacing w:after="0" w:line="240" w:lineRule="auto"/>
              <w:rPr>
                <w:rFonts w:cstheme="minorHAnsi"/>
                <w:szCs w:val="24"/>
              </w:rPr>
            </w:pPr>
            <w:r w:rsidRPr="00DA64E2">
              <w:rPr>
                <w:rFonts w:cstheme="minorHAnsi"/>
                <w:szCs w:val="24"/>
                <w:lang w:val="en-US"/>
              </w:rPr>
              <w:t>30-40 users</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387390C" w14:textId="77777777" w:rsidR="00792D1F" w:rsidRPr="00DA64E2" w:rsidRDefault="00792D1F" w:rsidP="00A00A89">
            <w:pPr>
              <w:spacing w:after="0" w:line="240" w:lineRule="auto"/>
              <w:rPr>
                <w:rFonts w:cstheme="minorHAnsi"/>
                <w:szCs w:val="24"/>
              </w:rPr>
            </w:pPr>
            <w:r w:rsidRPr="00DA64E2">
              <w:rPr>
                <w:rFonts w:cstheme="minorHAnsi"/>
                <w:szCs w:val="24"/>
                <w:lang w:val="en-US"/>
              </w:rPr>
              <w:t>30 users</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5A45954" w14:textId="77777777" w:rsidR="00792D1F" w:rsidRPr="00DA64E2" w:rsidRDefault="00792D1F" w:rsidP="00A00A89">
            <w:pPr>
              <w:spacing w:after="0" w:line="240" w:lineRule="auto"/>
              <w:rPr>
                <w:rFonts w:cstheme="minorHAnsi"/>
                <w:szCs w:val="24"/>
              </w:rPr>
            </w:pPr>
            <w:r w:rsidRPr="00DA64E2">
              <w:rPr>
                <w:rFonts w:cstheme="minorHAnsi"/>
                <w:szCs w:val="24"/>
              </w:rPr>
              <w:t>6 users</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D03A870" w14:textId="77777777" w:rsidR="00792D1F" w:rsidRPr="00DA64E2" w:rsidRDefault="00792D1F" w:rsidP="00A00A89">
            <w:pPr>
              <w:spacing w:after="0" w:line="240" w:lineRule="auto"/>
              <w:rPr>
                <w:rFonts w:cstheme="minorHAnsi"/>
                <w:szCs w:val="24"/>
              </w:rPr>
            </w:pPr>
            <w:r w:rsidRPr="00DA64E2">
              <w:rPr>
                <w:rFonts w:cstheme="minorHAnsi"/>
                <w:szCs w:val="24"/>
                <w:lang w:val="en-US"/>
              </w:rPr>
              <w:t>4 users</w:t>
            </w:r>
          </w:p>
        </w:tc>
      </w:tr>
      <w:tr w:rsidR="00792D1F" w:rsidRPr="00DA64E2" w14:paraId="164A2072" w14:textId="77777777" w:rsidTr="00A00A89">
        <w:trPr>
          <w:trHeight w:val="7"/>
        </w:trPr>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6380688" w14:textId="77777777" w:rsidR="00792D1F" w:rsidRPr="00083622" w:rsidRDefault="00792D1F" w:rsidP="00A00A89">
            <w:pPr>
              <w:spacing w:after="0" w:line="240" w:lineRule="auto"/>
              <w:rPr>
                <w:rFonts w:cstheme="minorHAnsi"/>
                <w:b/>
                <w:szCs w:val="24"/>
              </w:rPr>
            </w:pPr>
            <w:r w:rsidRPr="00083622">
              <w:rPr>
                <w:rFonts w:cstheme="minorHAnsi"/>
                <w:b/>
                <w:szCs w:val="24"/>
              </w:rPr>
              <w:t>Wastewater</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7E5F401B" w14:textId="4EFECBC9" w:rsidR="00792D1F" w:rsidRPr="00DA64E2" w:rsidRDefault="007C37F9" w:rsidP="00A00A89">
            <w:pPr>
              <w:spacing w:after="0" w:line="240" w:lineRule="auto"/>
              <w:rPr>
                <w:rFonts w:cstheme="minorHAnsi"/>
                <w:szCs w:val="24"/>
              </w:rPr>
            </w:pPr>
            <w:r>
              <w:rPr>
                <w:rFonts w:cstheme="minorHAnsi"/>
                <w:szCs w:val="24"/>
              </w:rPr>
              <w:t>Blackwater</w:t>
            </w:r>
            <w:r w:rsidR="00792D1F" w:rsidRPr="00DA64E2">
              <w:rPr>
                <w:rFonts w:cstheme="minorHAnsi"/>
                <w:szCs w:val="24"/>
              </w:rPr>
              <w:t xml:space="preserve"> </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272B4E8F" w14:textId="77777777" w:rsidR="00792D1F" w:rsidRPr="00DA64E2" w:rsidRDefault="00792D1F" w:rsidP="00A00A89">
            <w:pPr>
              <w:spacing w:after="0" w:line="240" w:lineRule="auto"/>
              <w:rPr>
                <w:rFonts w:cstheme="minorHAnsi"/>
                <w:szCs w:val="24"/>
              </w:rPr>
            </w:pPr>
            <w:r w:rsidRPr="00DA64E2">
              <w:rPr>
                <w:rFonts w:cstheme="minorHAnsi"/>
                <w:szCs w:val="24"/>
              </w:rPr>
              <w:t>Sewage</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3719C71" w14:textId="77777777" w:rsidR="00792D1F" w:rsidRPr="00DA64E2" w:rsidRDefault="00792D1F" w:rsidP="00A00A89">
            <w:pPr>
              <w:spacing w:after="0" w:line="240" w:lineRule="auto"/>
              <w:rPr>
                <w:rFonts w:cstheme="minorHAnsi"/>
                <w:szCs w:val="24"/>
              </w:rPr>
            </w:pPr>
            <w:r w:rsidRPr="00DA64E2">
              <w:rPr>
                <w:rFonts w:cstheme="minorHAnsi"/>
                <w:szCs w:val="24"/>
              </w:rPr>
              <w:t>Black water</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88B6261" w14:textId="77777777" w:rsidR="00792D1F" w:rsidRPr="00DA64E2" w:rsidRDefault="00792D1F" w:rsidP="00A00A89">
            <w:pPr>
              <w:spacing w:after="0" w:line="240" w:lineRule="auto"/>
              <w:rPr>
                <w:rFonts w:cstheme="minorHAnsi"/>
                <w:szCs w:val="24"/>
              </w:rPr>
            </w:pPr>
            <w:r w:rsidRPr="00DA64E2">
              <w:rPr>
                <w:rFonts w:cstheme="minorHAnsi"/>
                <w:szCs w:val="24"/>
                <w:lang w:val="en-US"/>
              </w:rPr>
              <w:t>Black water</w:t>
            </w:r>
          </w:p>
        </w:tc>
      </w:tr>
    </w:tbl>
    <w:p w14:paraId="5B2C2D8B" w14:textId="7B535BA5" w:rsidR="00792D1F" w:rsidRPr="00DA64E2" w:rsidRDefault="00792D1F" w:rsidP="009C2E1F">
      <w:pPr>
        <w:spacing w:before="240" w:after="240" w:line="240" w:lineRule="auto"/>
        <w:ind w:firstLine="720"/>
        <w:jc w:val="both"/>
        <w:rPr>
          <w:rFonts w:cstheme="minorHAnsi"/>
        </w:rPr>
      </w:pPr>
      <w:r w:rsidRPr="00DA64E2">
        <w:rPr>
          <w:rFonts w:cstheme="minorHAnsi"/>
          <w:sz w:val="24"/>
          <w:szCs w:val="24"/>
        </w:rPr>
        <w:t>Phase 2 was conducted between the period of</w:t>
      </w:r>
      <w:r w:rsidR="00CB3D42">
        <w:rPr>
          <w:rFonts w:cstheme="minorHAnsi"/>
          <w:sz w:val="24"/>
          <w:szCs w:val="24"/>
        </w:rPr>
        <w:t xml:space="preserve"> April 2022</w:t>
      </w:r>
      <w:r w:rsidRPr="00DA64E2">
        <w:rPr>
          <w:rFonts w:cstheme="minorHAnsi"/>
          <w:sz w:val="24"/>
          <w:szCs w:val="24"/>
        </w:rPr>
        <w:t xml:space="preserve"> to July 2023. During the phase 2, the dosage of </w:t>
      </w:r>
      <w:r w:rsidR="009C0883" w:rsidRPr="00DA64E2">
        <w:rPr>
          <w:rFonts w:cstheme="minorHAnsi"/>
          <w:sz w:val="24"/>
          <w:szCs w:val="24"/>
        </w:rPr>
        <w:t>effective microorganism was</w:t>
      </w:r>
      <w:r w:rsidRPr="00DA64E2">
        <w:rPr>
          <w:rFonts w:cstheme="minorHAnsi"/>
          <w:sz w:val="24"/>
          <w:szCs w:val="24"/>
        </w:rPr>
        <w:t xml:space="preserve"> fixed based on the volume of septic tank and the type of infrastructure (Households and commercial toilets).</w:t>
      </w:r>
    </w:p>
    <w:p w14:paraId="2CB38772" w14:textId="3A268BED" w:rsidR="00D84925" w:rsidRPr="00DA64E2" w:rsidRDefault="00D84925" w:rsidP="00D66FC9">
      <w:pPr>
        <w:pStyle w:val="Heading2"/>
        <w:spacing w:before="0" w:line="240" w:lineRule="auto"/>
        <w:rPr>
          <w:rFonts w:asciiTheme="minorHAnsi" w:hAnsiTheme="minorHAnsi" w:cstheme="minorHAnsi"/>
        </w:rPr>
      </w:pPr>
      <w:r w:rsidRPr="00DA64E2">
        <w:rPr>
          <w:rFonts w:asciiTheme="minorHAnsi" w:hAnsiTheme="minorHAnsi" w:cstheme="minorHAnsi"/>
        </w:rPr>
        <w:t>Parameters monitored for analysis:</w:t>
      </w:r>
    </w:p>
    <w:p w14:paraId="4D624C52" w14:textId="692047D3" w:rsidR="002571AF" w:rsidRDefault="00B87723" w:rsidP="002571AF">
      <w:pPr>
        <w:spacing w:line="240" w:lineRule="auto"/>
        <w:ind w:firstLine="720"/>
        <w:jc w:val="both"/>
        <w:rPr>
          <w:rFonts w:cstheme="minorHAnsi"/>
          <w:sz w:val="24"/>
          <w:szCs w:val="24"/>
        </w:rPr>
      </w:pPr>
      <w:r w:rsidRPr="00DA64E2">
        <w:rPr>
          <w:rFonts w:cstheme="minorHAnsi"/>
          <w:sz w:val="24"/>
          <w:szCs w:val="24"/>
        </w:rPr>
        <w:t xml:space="preserve">Sludge height variations, effluent quality and </w:t>
      </w:r>
      <w:r w:rsidR="00B83B9B">
        <w:rPr>
          <w:rFonts w:cstheme="minorHAnsi"/>
          <w:sz w:val="24"/>
          <w:szCs w:val="24"/>
        </w:rPr>
        <w:t>solid</w:t>
      </w:r>
      <w:r w:rsidRPr="00DA64E2">
        <w:rPr>
          <w:rFonts w:cstheme="minorHAnsi"/>
          <w:sz w:val="24"/>
          <w:szCs w:val="24"/>
        </w:rPr>
        <w:t xml:space="preserve"> content o</w:t>
      </w:r>
      <w:r w:rsidR="002571AF">
        <w:rPr>
          <w:rFonts w:cstheme="minorHAnsi"/>
          <w:sz w:val="24"/>
          <w:szCs w:val="24"/>
        </w:rPr>
        <w:t>f</w:t>
      </w:r>
      <w:r w:rsidRPr="00DA64E2">
        <w:rPr>
          <w:rFonts w:cstheme="minorHAnsi"/>
          <w:sz w:val="24"/>
          <w:szCs w:val="24"/>
        </w:rPr>
        <w:t xml:space="preserve"> sludge </w:t>
      </w:r>
      <w:r w:rsidR="002571AF">
        <w:rPr>
          <w:rFonts w:cstheme="minorHAnsi"/>
          <w:sz w:val="24"/>
          <w:szCs w:val="24"/>
        </w:rPr>
        <w:t>for all four</w:t>
      </w:r>
      <w:r w:rsidR="00792D1F" w:rsidRPr="00DA64E2">
        <w:rPr>
          <w:rFonts w:cstheme="minorHAnsi"/>
          <w:sz w:val="24"/>
          <w:szCs w:val="24"/>
        </w:rPr>
        <w:t xml:space="preserve"> septic tank</w:t>
      </w:r>
      <w:r w:rsidR="002571AF">
        <w:rPr>
          <w:rFonts w:cstheme="minorHAnsi"/>
          <w:sz w:val="24"/>
          <w:szCs w:val="24"/>
        </w:rPr>
        <w:t>s</w:t>
      </w:r>
      <w:r w:rsidRPr="00DA64E2">
        <w:rPr>
          <w:rFonts w:cstheme="minorHAnsi"/>
          <w:sz w:val="24"/>
          <w:szCs w:val="24"/>
        </w:rPr>
        <w:t xml:space="preserve"> were monitored in bot</w:t>
      </w:r>
      <w:r w:rsidR="00792D1F" w:rsidRPr="00DA64E2">
        <w:rPr>
          <w:rFonts w:cstheme="minorHAnsi"/>
          <w:sz w:val="24"/>
          <w:szCs w:val="24"/>
        </w:rPr>
        <w:t>h lab and f</w:t>
      </w:r>
      <w:r w:rsidR="009C0883" w:rsidRPr="00DA64E2">
        <w:rPr>
          <w:rFonts w:cstheme="minorHAnsi"/>
          <w:sz w:val="24"/>
          <w:szCs w:val="24"/>
        </w:rPr>
        <w:t>ield study</w:t>
      </w:r>
      <w:r w:rsidRPr="00DA64E2">
        <w:rPr>
          <w:rFonts w:cstheme="minorHAnsi"/>
          <w:sz w:val="24"/>
          <w:szCs w:val="24"/>
        </w:rPr>
        <w:t>. Sludge height measurements were used to determine the Sludge accumulation rate</w:t>
      </w:r>
      <w:r w:rsidR="00C95F7B">
        <w:rPr>
          <w:rFonts w:cstheme="minorHAnsi"/>
          <w:sz w:val="24"/>
          <w:szCs w:val="24"/>
        </w:rPr>
        <w:t xml:space="preserve"> (SAR)</w:t>
      </w:r>
      <w:r w:rsidRPr="00DA64E2">
        <w:rPr>
          <w:rFonts w:cstheme="minorHAnsi"/>
          <w:sz w:val="24"/>
          <w:szCs w:val="24"/>
        </w:rPr>
        <w:t xml:space="preserve"> for the respective septic tanks (with and without effective microorganism). </w:t>
      </w:r>
      <w:r w:rsidR="002571AF" w:rsidRPr="00DA64E2">
        <w:rPr>
          <w:rFonts w:cstheme="minorHAnsi"/>
          <w:sz w:val="24"/>
          <w:szCs w:val="24"/>
        </w:rPr>
        <w:t>The estimated SAR values</w:t>
      </w:r>
      <w:r w:rsidR="002571AF">
        <w:rPr>
          <w:rFonts w:cstheme="minorHAnsi"/>
          <w:sz w:val="24"/>
          <w:szCs w:val="24"/>
        </w:rPr>
        <w:t xml:space="preserve"> </w:t>
      </w:r>
      <w:r w:rsidR="002571AF" w:rsidRPr="00DA64E2">
        <w:rPr>
          <w:rFonts w:cstheme="minorHAnsi"/>
          <w:sz w:val="24"/>
          <w:szCs w:val="24"/>
        </w:rPr>
        <w:t xml:space="preserve">were compared against the SAR value mentioned in IS Code 2470, which is </w:t>
      </w:r>
      <w:r w:rsidR="002571AF">
        <w:rPr>
          <w:rFonts w:cstheme="minorHAnsi"/>
          <w:sz w:val="24"/>
          <w:szCs w:val="24"/>
        </w:rPr>
        <w:t>76.7</w:t>
      </w:r>
      <w:r w:rsidR="002571AF" w:rsidRPr="00DA64E2">
        <w:rPr>
          <w:rFonts w:cstheme="minorHAnsi"/>
          <w:sz w:val="24"/>
          <w:szCs w:val="24"/>
        </w:rPr>
        <w:t xml:space="preserve"> </w:t>
      </w:r>
      <w:r w:rsidR="002571AF">
        <w:rPr>
          <w:rFonts w:cstheme="minorHAnsi"/>
          <w:sz w:val="24"/>
          <w:szCs w:val="24"/>
        </w:rPr>
        <w:t>liter/person/year</w:t>
      </w:r>
      <w:r w:rsidR="002571AF" w:rsidRPr="00DA64E2">
        <w:rPr>
          <w:rFonts w:cstheme="minorHAnsi"/>
          <w:sz w:val="24"/>
          <w:szCs w:val="24"/>
        </w:rPr>
        <w:t xml:space="preserve"> for septic tanks.</w:t>
      </w:r>
      <w:r w:rsidR="00B83B9B">
        <w:rPr>
          <w:rFonts w:cstheme="minorHAnsi"/>
          <w:sz w:val="24"/>
          <w:szCs w:val="24"/>
        </w:rPr>
        <w:t xml:space="preserve"> </w:t>
      </w:r>
    </w:p>
    <w:p w14:paraId="34D965C1" w14:textId="71AC8A4C" w:rsidR="00083622" w:rsidRPr="00DA64E2" w:rsidRDefault="00083622" w:rsidP="00083622">
      <w:pPr>
        <w:spacing w:after="0" w:line="240" w:lineRule="auto"/>
        <w:jc w:val="center"/>
        <w:rPr>
          <w:rFonts w:cstheme="minorHAnsi"/>
          <w:sz w:val="24"/>
          <w:szCs w:val="24"/>
        </w:rPr>
      </w:pPr>
      <w:r w:rsidRPr="00DA64E2">
        <w:rPr>
          <w:rFonts w:cstheme="minorHAnsi"/>
          <w:noProof/>
          <w:sz w:val="24"/>
          <w:szCs w:val="24"/>
        </w:rPr>
        <w:drawing>
          <wp:inline distT="0" distB="0" distL="0" distR="0" wp14:anchorId="04115502" wp14:editId="1D05DF48">
            <wp:extent cx="3568043" cy="184666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043" cy="1846664"/>
                    </a:xfrm>
                    <a:prstGeom prst="rect">
                      <a:avLst/>
                    </a:prstGeom>
                    <a:noFill/>
                  </pic:spPr>
                </pic:pic>
              </a:graphicData>
            </a:graphic>
          </wp:inline>
        </w:drawing>
      </w:r>
    </w:p>
    <w:p w14:paraId="13216AF8" w14:textId="77777777" w:rsidR="00083622" w:rsidRPr="00DA64E2" w:rsidRDefault="00083622" w:rsidP="00083622">
      <w:pPr>
        <w:spacing w:line="240" w:lineRule="auto"/>
        <w:jc w:val="center"/>
        <w:rPr>
          <w:rFonts w:cstheme="minorHAnsi"/>
          <w:sz w:val="24"/>
          <w:szCs w:val="24"/>
        </w:rPr>
      </w:pPr>
      <w:r w:rsidRPr="00DA64E2">
        <w:rPr>
          <w:rStyle w:val="SubtleEmphasis"/>
          <w:rFonts w:cstheme="minorHAnsi"/>
        </w:rPr>
        <w:t>Figure 2:  Sludge height measurement using the Core Sampler</w:t>
      </w:r>
    </w:p>
    <w:p w14:paraId="0D7541FD" w14:textId="77777777" w:rsidR="009C0883" w:rsidRPr="00DA64E2" w:rsidRDefault="00DC402E" w:rsidP="009C2E1F">
      <w:pPr>
        <w:pStyle w:val="Heading1"/>
        <w:spacing w:before="0" w:line="240" w:lineRule="auto"/>
        <w:rPr>
          <w:rFonts w:asciiTheme="minorHAnsi" w:hAnsiTheme="minorHAnsi" w:cstheme="minorHAnsi"/>
        </w:rPr>
      </w:pPr>
      <w:r w:rsidRPr="00DA64E2">
        <w:rPr>
          <w:rFonts w:asciiTheme="minorHAnsi" w:hAnsiTheme="minorHAnsi" w:cstheme="minorHAnsi"/>
        </w:rPr>
        <w:t>Findings</w:t>
      </w:r>
      <w:r w:rsidR="00D84925" w:rsidRPr="00DA64E2">
        <w:rPr>
          <w:rFonts w:asciiTheme="minorHAnsi" w:hAnsiTheme="minorHAnsi" w:cstheme="minorHAnsi"/>
        </w:rPr>
        <w:t xml:space="preserve">: </w:t>
      </w:r>
    </w:p>
    <w:p w14:paraId="1592569A" w14:textId="20C6C59B" w:rsidR="00DC402E" w:rsidRPr="00DA64E2" w:rsidRDefault="00D84925" w:rsidP="009C2E1F">
      <w:pPr>
        <w:pStyle w:val="Heading2"/>
        <w:spacing w:before="0" w:line="240" w:lineRule="auto"/>
        <w:rPr>
          <w:rFonts w:asciiTheme="minorHAnsi" w:hAnsiTheme="minorHAnsi" w:cstheme="minorHAnsi"/>
        </w:rPr>
      </w:pPr>
      <w:r w:rsidRPr="00DA64E2">
        <w:rPr>
          <w:rFonts w:asciiTheme="minorHAnsi" w:hAnsiTheme="minorHAnsi" w:cstheme="minorHAnsi"/>
        </w:rPr>
        <w:t>L</w:t>
      </w:r>
      <w:r w:rsidR="00DC402E" w:rsidRPr="00DA64E2">
        <w:rPr>
          <w:rFonts w:asciiTheme="minorHAnsi" w:hAnsiTheme="minorHAnsi" w:cstheme="minorHAnsi"/>
        </w:rPr>
        <w:t>ab scale study</w:t>
      </w:r>
      <w:r w:rsidR="009C0883" w:rsidRPr="00DA64E2">
        <w:rPr>
          <w:rFonts w:asciiTheme="minorHAnsi" w:hAnsiTheme="minorHAnsi" w:cstheme="minorHAnsi"/>
        </w:rPr>
        <w:t>: Phase I</w:t>
      </w:r>
    </w:p>
    <w:p w14:paraId="1DE92E55" w14:textId="08F57F09" w:rsidR="00A63676" w:rsidRPr="00DA64E2" w:rsidRDefault="00B72E74" w:rsidP="009C2E1F">
      <w:pPr>
        <w:spacing w:after="240" w:line="240" w:lineRule="auto"/>
        <w:ind w:firstLine="720"/>
        <w:jc w:val="both"/>
        <w:rPr>
          <w:rFonts w:cstheme="minorHAnsi"/>
          <w:sz w:val="24"/>
          <w:szCs w:val="24"/>
        </w:rPr>
      </w:pPr>
      <w:r w:rsidRPr="00DA64E2">
        <w:rPr>
          <w:rFonts w:cstheme="minorHAnsi"/>
          <w:sz w:val="24"/>
          <w:szCs w:val="24"/>
        </w:rPr>
        <w:t>A</w:t>
      </w:r>
      <w:r w:rsidR="006F1E93" w:rsidRPr="00DA64E2">
        <w:rPr>
          <w:rFonts w:cstheme="minorHAnsi"/>
          <w:sz w:val="24"/>
          <w:szCs w:val="24"/>
        </w:rPr>
        <w:t xml:space="preserve">mong the </w:t>
      </w:r>
      <w:r w:rsidR="00A63676" w:rsidRPr="00DA64E2">
        <w:rPr>
          <w:rFonts w:cstheme="minorHAnsi"/>
          <w:sz w:val="24"/>
          <w:szCs w:val="24"/>
        </w:rPr>
        <w:t>eight</w:t>
      </w:r>
      <w:r w:rsidR="009D7321" w:rsidRPr="00DA64E2">
        <w:rPr>
          <w:rFonts w:cstheme="minorHAnsi"/>
          <w:sz w:val="24"/>
          <w:szCs w:val="24"/>
        </w:rPr>
        <w:t xml:space="preserve"> effective microorganism cultures</w:t>
      </w:r>
      <w:r w:rsidR="00A63676" w:rsidRPr="00DA64E2">
        <w:rPr>
          <w:rFonts w:cstheme="minorHAnsi"/>
          <w:sz w:val="24"/>
          <w:szCs w:val="24"/>
        </w:rPr>
        <w:t xml:space="preserve"> evaluated in phase I, </w:t>
      </w:r>
      <w:r w:rsidR="009557AF" w:rsidRPr="00DA64E2">
        <w:rPr>
          <w:rFonts w:cstheme="minorHAnsi"/>
          <w:sz w:val="24"/>
          <w:szCs w:val="24"/>
        </w:rPr>
        <w:t xml:space="preserve">Septic Aid Power by Novozymes </w:t>
      </w:r>
      <w:r w:rsidR="00A63676" w:rsidRPr="00DA64E2">
        <w:rPr>
          <w:rFonts w:cstheme="minorHAnsi"/>
          <w:sz w:val="24"/>
          <w:szCs w:val="24"/>
        </w:rPr>
        <w:t>was</w:t>
      </w:r>
      <w:r w:rsidR="009557AF" w:rsidRPr="00DA64E2">
        <w:rPr>
          <w:rFonts w:cstheme="minorHAnsi"/>
          <w:sz w:val="24"/>
          <w:szCs w:val="24"/>
        </w:rPr>
        <w:t xml:space="preserve"> identified as </w:t>
      </w:r>
      <w:r w:rsidR="00A63676" w:rsidRPr="00DA64E2">
        <w:rPr>
          <w:rFonts w:cstheme="minorHAnsi"/>
          <w:sz w:val="24"/>
          <w:szCs w:val="24"/>
        </w:rPr>
        <w:t xml:space="preserve">the </w:t>
      </w:r>
      <w:r w:rsidR="009557AF" w:rsidRPr="00DA64E2">
        <w:rPr>
          <w:rFonts w:cstheme="minorHAnsi"/>
          <w:sz w:val="24"/>
          <w:szCs w:val="24"/>
        </w:rPr>
        <w:t>best</w:t>
      </w:r>
      <w:r w:rsidR="00C24DA5" w:rsidRPr="00DA64E2">
        <w:rPr>
          <w:rFonts w:cstheme="minorHAnsi"/>
          <w:sz w:val="24"/>
          <w:szCs w:val="24"/>
        </w:rPr>
        <w:t xml:space="preserve">-performing </w:t>
      </w:r>
      <w:r w:rsidR="009D7321" w:rsidRPr="00DA64E2">
        <w:rPr>
          <w:rFonts w:cstheme="minorHAnsi"/>
          <w:sz w:val="24"/>
          <w:szCs w:val="24"/>
        </w:rPr>
        <w:t>culture with</w:t>
      </w:r>
      <w:r w:rsidR="00A63676" w:rsidRPr="00DA64E2">
        <w:rPr>
          <w:rFonts w:cstheme="minorHAnsi"/>
          <w:sz w:val="24"/>
          <w:szCs w:val="24"/>
        </w:rPr>
        <w:t xml:space="preserve"> maximum sludge </w:t>
      </w:r>
      <w:r w:rsidR="00C95F7B">
        <w:rPr>
          <w:rFonts w:cstheme="minorHAnsi"/>
          <w:sz w:val="24"/>
          <w:szCs w:val="24"/>
        </w:rPr>
        <w:t xml:space="preserve">volume </w:t>
      </w:r>
      <w:r w:rsidR="00A63676" w:rsidRPr="00DA64E2">
        <w:rPr>
          <w:rFonts w:cstheme="minorHAnsi"/>
          <w:sz w:val="24"/>
          <w:szCs w:val="24"/>
        </w:rPr>
        <w:t xml:space="preserve">reduction of 60-70% </w:t>
      </w:r>
      <w:r w:rsidR="00C11002">
        <w:rPr>
          <w:rFonts w:cstheme="minorHAnsi"/>
          <w:sz w:val="24"/>
          <w:szCs w:val="24"/>
        </w:rPr>
        <w:t xml:space="preserve">which was higher compared with the control sample (without any additives) of 30-40% </w:t>
      </w:r>
      <w:r w:rsidR="00202967" w:rsidRPr="00DA64E2">
        <w:rPr>
          <w:rFonts w:cstheme="minorHAnsi"/>
          <w:sz w:val="24"/>
          <w:szCs w:val="24"/>
        </w:rPr>
        <w:t>and</w:t>
      </w:r>
      <w:r w:rsidR="00A63676" w:rsidRPr="00DA64E2">
        <w:rPr>
          <w:rFonts w:cstheme="minorHAnsi"/>
          <w:sz w:val="24"/>
          <w:szCs w:val="24"/>
        </w:rPr>
        <w:t xml:space="preserve"> maximum of 50-60% of organic</w:t>
      </w:r>
      <w:r w:rsidR="00843C2F" w:rsidRPr="00DA64E2">
        <w:rPr>
          <w:rFonts w:cstheme="minorHAnsi"/>
          <w:sz w:val="24"/>
          <w:szCs w:val="24"/>
        </w:rPr>
        <w:t xml:space="preserve"> content reduction</w:t>
      </w:r>
      <w:r w:rsidR="00C11002">
        <w:rPr>
          <w:rFonts w:cstheme="minorHAnsi"/>
          <w:sz w:val="24"/>
          <w:szCs w:val="24"/>
        </w:rPr>
        <w:t xml:space="preserve"> against the control sample performance of 25-30% (VS:TS ratio of 0.45 with additives and 0.56 without additives)</w:t>
      </w:r>
      <w:r w:rsidR="00A63676" w:rsidRPr="00DA64E2">
        <w:rPr>
          <w:rFonts w:cstheme="minorHAnsi"/>
          <w:sz w:val="24"/>
          <w:szCs w:val="24"/>
        </w:rPr>
        <w:t xml:space="preserve"> in the</w:t>
      </w:r>
      <w:r w:rsidR="00B906CD" w:rsidRPr="00DA64E2">
        <w:rPr>
          <w:rFonts w:cstheme="minorHAnsi"/>
          <w:sz w:val="24"/>
          <w:szCs w:val="24"/>
        </w:rPr>
        <w:t xml:space="preserve"> </w:t>
      </w:r>
      <w:r w:rsidR="00F02E3A" w:rsidRPr="00DA64E2">
        <w:rPr>
          <w:rFonts w:cstheme="minorHAnsi"/>
          <w:sz w:val="24"/>
          <w:szCs w:val="24"/>
        </w:rPr>
        <w:t xml:space="preserve">residual </w:t>
      </w:r>
      <w:r w:rsidR="00B906CD" w:rsidRPr="00DA64E2">
        <w:rPr>
          <w:rFonts w:cstheme="minorHAnsi"/>
          <w:sz w:val="24"/>
          <w:szCs w:val="24"/>
        </w:rPr>
        <w:t>sludge</w:t>
      </w:r>
      <w:r w:rsidR="00A63676" w:rsidRPr="00DA64E2">
        <w:rPr>
          <w:rFonts w:cstheme="minorHAnsi"/>
          <w:sz w:val="24"/>
          <w:szCs w:val="24"/>
        </w:rPr>
        <w:t xml:space="preserve"> </w:t>
      </w:r>
      <w:r w:rsidR="00843C2F" w:rsidRPr="00DA64E2">
        <w:rPr>
          <w:rFonts w:cstheme="minorHAnsi"/>
          <w:sz w:val="24"/>
          <w:szCs w:val="24"/>
        </w:rPr>
        <w:t>at the end of study period</w:t>
      </w:r>
      <w:r w:rsidR="00A63676" w:rsidRPr="00DA64E2">
        <w:rPr>
          <w:rFonts w:cstheme="minorHAnsi"/>
          <w:sz w:val="24"/>
          <w:szCs w:val="24"/>
        </w:rPr>
        <w:t xml:space="preserve">. </w:t>
      </w:r>
    </w:p>
    <w:p w14:paraId="0AAE57E2" w14:textId="2B2C21DE" w:rsidR="00DC402E" w:rsidRDefault="00DC402E" w:rsidP="009C2E1F">
      <w:pPr>
        <w:pStyle w:val="Heading2"/>
        <w:spacing w:before="0" w:line="240" w:lineRule="auto"/>
        <w:rPr>
          <w:rFonts w:asciiTheme="minorHAnsi" w:hAnsiTheme="minorHAnsi" w:cstheme="minorHAnsi"/>
        </w:rPr>
      </w:pPr>
      <w:r w:rsidRPr="00DA64E2">
        <w:rPr>
          <w:rFonts w:asciiTheme="minorHAnsi" w:hAnsiTheme="minorHAnsi" w:cstheme="minorHAnsi"/>
        </w:rPr>
        <w:t xml:space="preserve">Findings from field study: </w:t>
      </w:r>
      <w:r w:rsidR="006E5710">
        <w:rPr>
          <w:rFonts w:asciiTheme="minorHAnsi" w:hAnsiTheme="minorHAnsi" w:cstheme="minorHAnsi"/>
        </w:rPr>
        <w:t>Phase 2</w:t>
      </w:r>
    </w:p>
    <w:p w14:paraId="14476A62" w14:textId="0063BD3C" w:rsidR="00302F06" w:rsidRDefault="00651AC0" w:rsidP="009C2E1F">
      <w:pPr>
        <w:spacing w:after="240" w:line="240" w:lineRule="auto"/>
        <w:ind w:firstLine="720"/>
        <w:jc w:val="both"/>
        <w:rPr>
          <w:rFonts w:cstheme="minorHAnsi"/>
          <w:sz w:val="24"/>
          <w:szCs w:val="24"/>
        </w:rPr>
      </w:pPr>
      <w:r w:rsidRPr="00DA64E2">
        <w:rPr>
          <w:rFonts w:cstheme="minorHAnsi"/>
          <w:sz w:val="24"/>
          <w:szCs w:val="24"/>
        </w:rPr>
        <w:t xml:space="preserve">Combined </w:t>
      </w:r>
      <w:r w:rsidR="00F02DCF" w:rsidRPr="00DA64E2">
        <w:rPr>
          <w:rFonts w:cstheme="minorHAnsi"/>
          <w:sz w:val="24"/>
          <w:szCs w:val="24"/>
        </w:rPr>
        <w:t>SAR values for the public toilet</w:t>
      </w:r>
      <w:r w:rsidRPr="00DA64E2">
        <w:rPr>
          <w:rFonts w:cstheme="minorHAnsi"/>
          <w:sz w:val="24"/>
          <w:szCs w:val="24"/>
        </w:rPr>
        <w:t xml:space="preserve"> was estimated to b</w:t>
      </w:r>
      <w:r w:rsidR="001D794D" w:rsidRPr="00DA64E2">
        <w:rPr>
          <w:rFonts w:cstheme="minorHAnsi"/>
          <w:sz w:val="24"/>
          <w:szCs w:val="24"/>
        </w:rPr>
        <w:t>e</w:t>
      </w:r>
      <w:r w:rsidR="00106E30" w:rsidRPr="00DA64E2">
        <w:rPr>
          <w:rFonts w:cstheme="minorHAnsi"/>
          <w:sz w:val="24"/>
          <w:szCs w:val="24"/>
        </w:rPr>
        <w:t xml:space="preserve"> </w:t>
      </w:r>
      <w:r w:rsidR="002C1A08">
        <w:rPr>
          <w:rFonts w:cstheme="minorHAnsi"/>
          <w:sz w:val="24"/>
          <w:szCs w:val="24"/>
        </w:rPr>
        <w:t>65.7</w:t>
      </w:r>
      <w:r w:rsidR="00106E30" w:rsidRPr="00DA64E2">
        <w:rPr>
          <w:rFonts w:cstheme="minorHAnsi"/>
          <w:sz w:val="24"/>
          <w:szCs w:val="24"/>
        </w:rPr>
        <w:t xml:space="preserve"> </w:t>
      </w:r>
      <w:r w:rsidR="008067F1">
        <w:rPr>
          <w:rFonts w:cstheme="minorHAnsi"/>
          <w:sz w:val="24"/>
          <w:szCs w:val="24"/>
        </w:rPr>
        <w:t xml:space="preserve">liter/person/year </w:t>
      </w:r>
      <w:r w:rsidR="00106E30" w:rsidRPr="00DA64E2">
        <w:rPr>
          <w:rFonts w:cstheme="minorHAnsi"/>
          <w:sz w:val="24"/>
          <w:szCs w:val="24"/>
        </w:rPr>
        <w:t xml:space="preserve">without </w:t>
      </w:r>
      <w:r w:rsidR="009D7321" w:rsidRPr="00DA64E2">
        <w:rPr>
          <w:rFonts w:cstheme="minorHAnsi"/>
          <w:sz w:val="24"/>
          <w:szCs w:val="24"/>
        </w:rPr>
        <w:t>effective microorganism</w:t>
      </w:r>
      <w:r w:rsidR="00106E30" w:rsidRPr="00DA64E2">
        <w:rPr>
          <w:rFonts w:cstheme="minorHAnsi"/>
          <w:sz w:val="24"/>
          <w:szCs w:val="24"/>
        </w:rPr>
        <w:t xml:space="preserve"> addition</w:t>
      </w:r>
      <w:r w:rsidRPr="00DA64E2">
        <w:rPr>
          <w:rFonts w:cstheme="minorHAnsi"/>
          <w:sz w:val="24"/>
          <w:szCs w:val="24"/>
        </w:rPr>
        <w:t xml:space="preserve"> (stage </w:t>
      </w:r>
      <w:r w:rsidR="006E5710">
        <w:rPr>
          <w:rFonts w:cstheme="minorHAnsi"/>
          <w:sz w:val="24"/>
          <w:szCs w:val="24"/>
        </w:rPr>
        <w:t>I</w:t>
      </w:r>
      <w:r w:rsidRPr="00DA64E2">
        <w:rPr>
          <w:rFonts w:cstheme="minorHAnsi"/>
          <w:sz w:val="24"/>
          <w:szCs w:val="24"/>
        </w:rPr>
        <w:t xml:space="preserve">) </w:t>
      </w:r>
      <w:r w:rsidR="00106E30" w:rsidRPr="00DA64E2">
        <w:rPr>
          <w:rFonts w:cstheme="minorHAnsi"/>
          <w:sz w:val="24"/>
          <w:szCs w:val="24"/>
        </w:rPr>
        <w:t xml:space="preserve">and </w:t>
      </w:r>
      <w:r w:rsidR="002C1A08">
        <w:rPr>
          <w:rFonts w:cstheme="minorHAnsi"/>
          <w:sz w:val="24"/>
          <w:szCs w:val="24"/>
        </w:rPr>
        <w:t>73</w:t>
      </w:r>
      <w:r w:rsidR="00106E30" w:rsidRPr="00DA64E2">
        <w:rPr>
          <w:rFonts w:cstheme="minorHAnsi"/>
          <w:sz w:val="24"/>
          <w:szCs w:val="24"/>
        </w:rPr>
        <w:t xml:space="preserve"> </w:t>
      </w:r>
      <w:r w:rsidR="008067F1">
        <w:rPr>
          <w:rFonts w:cstheme="minorHAnsi"/>
          <w:sz w:val="24"/>
          <w:szCs w:val="24"/>
        </w:rPr>
        <w:t xml:space="preserve">liter/person/year </w:t>
      </w:r>
      <w:r w:rsidRPr="00DA64E2">
        <w:rPr>
          <w:rFonts w:cstheme="minorHAnsi"/>
          <w:sz w:val="24"/>
          <w:szCs w:val="24"/>
        </w:rPr>
        <w:t xml:space="preserve">with </w:t>
      </w:r>
      <w:r w:rsidR="009D7321" w:rsidRPr="00DA64E2">
        <w:rPr>
          <w:rFonts w:cstheme="minorHAnsi"/>
          <w:sz w:val="24"/>
          <w:szCs w:val="24"/>
        </w:rPr>
        <w:t>effective microorganism</w:t>
      </w:r>
      <w:r w:rsidRPr="00DA64E2">
        <w:rPr>
          <w:rFonts w:cstheme="minorHAnsi"/>
          <w:sz w:val="24"/>
          <w:szCs w:val="24"/>
        </w:rPr>
        <w:t xml:space="preserve"> addition</w:t>
      </w:r>
      <w:r w:rsidR="00083622">
        <w:rPr>
          <w:rFonts w:cstheme="minorHAnsi"/>
          <w:sz w:val="24"/>
          <w:szCs w:val="24"/>
        </w:rPr>
        <w:t xml:space="preserve"> (s</w:t>
      </w:r>
      <w:r w:rsidRPr="00DA64E2">
        <w:rPr>
          <w:rFonts w:cstheme="minorHAnsi"/>
          <w:sz w:val="24"/>
          <w:szCs w:val="24"/>
        </w:rPr>
        <w:t xml:space="preserve">tage </w:t>
      </w:r>
      <w:r w:rsidR="006E5710">
        <w:rPr>
          <w:rFonts w:cstheme="minorHAnsi"/>
          <w:sz w:val="24"/>
          <w:szCs w:val="24"/>
        </w:rPr>
        <w:t>II)</w:t>
      </w:r>
      <w:r w:rsidRPr="00DA64E2">
        <w:rPr>
          <w:rFonts w:cstheme="minorHAnsi"/>
          <w:sz w:val="24"/>
          <w:szCs w:val="24"/>
        </w:rPr>
        <w:t xml:space="preserve">. In this septic tank, </w:t>
      </w:r>
      <w:r w:rsidR="00EC2C69" w:rsidRPr="00DA64E2">
        <w:rPr>
          <w:rFonts w:cstheme="minorHAnsi"/>
          <w:sz w:val="24"/>
          <w:szCs w:val="24"/>
        </w:rPr>
        <w:t xml:space="preserve">no significant effect of </w:t>
      </w:r>
      <w:r w:rsidR="009D7321" w:rsidRPr="00DA64E2">
        <w:rPr>
          <w:rFonts w:cstheme="minorHAnsi"/>
          <w:sz w:val="24"/>
          <w:szCs w:val="24"/>
        </w:rPr>
        <w:t xml:space="preserve">effective </w:t>
      </w:r>
      <w:r w:rsidR="009D7321" w:rsidRPr="00DA64E2">
        <w:rPr>
          <w:rFonts w:cstheme="minorHAnsi"/>
          <w:sz w:val="24"/>
          <w:szCs w:val="24"/>
        </w:rPr>
        <w:lastRenderedPageBreak/>
        <w:t>microorganism</w:t>
      </w:r>
      <w:r w:rsidR="00EC2C69" w:rsidRPr="00DA64E2">
        <w:rPr>
          <w:rFonts w:cstheme="minorHAnsi"/>
          <w:sz w:val="24"/>
          <w:szCs w:val="24"/>
        </w:rPr>
        <w:t xml:space="preserve"> was observed.</w:t>
      </w:r>
      <w:r w:rsidR="008937B6" w:rsidRPr="00DA64E2">
        <w:rPr>
          <w:rFonts w:cstheme="minorHAnsi"/>
          <w:sz w:val="24"/>
          <w:szCs w:val="24"/>
        </w:rPr>
        <w:t xml:space="preserve"> </w:t>
      </w:r>
      <w:r w:rsidR="00EC2C69" w:rsidRPr="00DA64E2">
        <w:rPr>
          <w:rFonts w:cstheme="minorHAnsi"/>
          <w:sz w:val="24"/>
          <w:szCs w:val="24"/>
        </w:rPr>
        <w:t xml:space="preserve">This might be due to insufficient dosage </w:t>
      </w:r>
      <w:r w:rsidR="00D42703" w:rsidRPr="00DA64E2">
        <w:rPr>
          <w:rFonts w:cstheme="minorHAnsi"/>
          <w:sz w:val="24"/>
          <w:szCs w:val="24"/>
        </w:rPr>
        <w:t>and frequency as</w:t>
      </w:r>
      <w:r w:rsidR="00EC2C69" w:rsidRPr="00DA64E2">
        <w:rPr>
          <w:rFonts w:cstheme="minorHAnsi"/>
          <w:sz w:val="24"/>
          <w:szCs w:val="24"/>
        </w:rPr>
        <w:t xml:space="preserve"> high flush rate and high organic loading </w:t>
      </w:r>
      <w:r w:rsidR="00D42703" w:rsidRPr="00DA64E2">
        <w:rPr>
          <w:rFonts w:cstheme="minorHAnsi"/>
          <w:sz w:val="24"/>
          <w:szCs w:val="24"/>
        </w:rPr>
        <w:t>influence</w:t>
      </w:r>
      <w:r w:rsidR="00C95F7B">
        <w:rPr>
          <w:rFonts w:cstheme="minorHAnsi"/>
          <w:sz w:val="24"/>
          <w:szCs w:val="24"/>
        </w:rPr>
        <w:t>d</w:t>
      </w:r>
      <w:r w:rsidR="00D42703" w:rsidRPr="00DA64E2">
        <w:rPr>
          <w:rFonts w:cstheme="minorHAnsi"/>
          <w:sz w:val="24"/>
          <w:szCs w:val="24"/>
        </w:rPr>
        <w:t xml:space="preserve"> the performance in </w:t>
      </w:r>
      <w:r w:rsidR="00EC2C69" w:rsidRPr="00DA64E2">
        <w:rPr>
          <w:rFonts w:cstheme="minorHAnsi"/>
          <w:sz w:val="24"/>
          <w:szCs w:val="24"/>
        </w:rPr>
        <w:t>a public toile</w:t>
      </w:r>
      <w:r w:rsidR="00EE257E" w:rsidRPr="00DA64E2">
        <w:rPr>
          <w:rFonts w:cstheme="minorHAnsi"/>
          <w:sz w:val="24"/>
          <w:szCs w:val="24"/>
        </w:rPr>
        <w:t xml:space="preserve">t and </w:t>
      </w:r>
      <w:r w:rsidR="00D42703" w:rsidRPr="00DA64E2">
        <w:rPr>
          <w:rFonts w:cstheme="minorHAnsi"/>
          <w:sz w:val="24"/>
          <w:szCs w:val="24"/>
        </w:rPr>
        <w:t xml:space="preserve">the organic content reduction </w:t>
      </w:r>
      <w:r w:rsidR="00EE257E" w:rsidRPr="00DA64E2">
        <w:rPr>
          <w:rFonts w:cstheme="minorHAnsi"/>
          <w:sz w:val="24"/>
          <w:szCs w:val="24"/>
        </w:rPr>
        <w:t xml:space="preserve">of </w:t>
      </w:r>
      <w:r w:rsidR="00D42703" w:rsidRPr="00DA64E2">
        <w:rPr>
          <w:rFonts w:cstheme="minorHAnsi"/>
          <w:sz w:val="24"/>
          <w:szCs w:val="24"/>
        </w:rPr>
        <w:t>only</w:t>
      </w:r>
      <w:r w:rsidR="00130150" w:rsidRPr="00DA64E2">
        <w:rPr>
          <w:rFonts w:cstheme="minorHAnsi"/>
          <w:sz w:val="24"/>
          <w:szCs w:val="24"/>
        </w:rPr>
        <w:t xml:space="preserve"> 20-25% was observed.</w:t>
      </w:r>
      <w:r w:rsidR="00302F06">
        <w:rPr>
          <w:rFonts w:cstheme="minorHAnsi"/>
          <w:sz w:val="24"/>
          <w:szCs w:val="24"/>
        </w:rPr>
        <w:t xml:space="preserve"> </w:t>
      </w:r>
    </w:p>
    <w:p w14:paraId="2E423C5A" w14:textId="4C7A2BA4" w:rsidR="00EE5867" w:rsidRPr="00DA64E2" w:rsidRDefault="00DD7A02" w:rsidP="009C2E1F">
      <w:pPr>
        <w:spacing w:after="240" w:line="240" w:lineRule="auto"/>
        <w:ind w:firstLine="720"/>
        <w:jc w:val="both"/>
        <w:rPr>
          <w:rFonts w:cstheme="minorHAnsi"/>
          <w:sz w:val="24"/>
          <w:szCs w:val="24"/>
        </w:rPr>
      </w:pPr>
      <w:r w:rsidRPr="00DA64E2">
        <w:rPr>
          <w:rFonts w:cstheme="minorHAnsi"/>
          <w:sz w:val="24"/>
          <w:szCs w:val="24"/>
        </w:rPr>
        <w:t xml:space="preserve">In case of the temple toilet septic tank, which was desludged in middle of the stage </w:t>
      </w:r>
      <w:r w:rsidR="006E5710">
        <w:rPr>
          <w:rFonts w:cstheme="minorHAnsi"/>
          <w:sz w:val="24"/>
          <w:szCs w:val="24"/>
        </w:rPr>
        <w:t>II</w:t>
      </w:r>
      <w:r w:rsidRPr="00DA64E2">
        <w:rPr>
          <w:rFonts w:cstheme="minorHAnsi"/>
          <w:sz w:val="24"/>
          <w:szCs w:val="24"/>
        </w:rPr>
        <w:t xml:space="preserve"> study le</w:t>
      </w:r>
      <w:r w:rsidR="001178D8" w:rsidRPr="00DA64E2">
        <w:rPr>
          <w:rFonts w:cstheme="minorHAnsi"/>
          <w:sz w:val="24"/>
          <w:szCs w:val="24"/>
        </w:rPr>
        <w:t xml:space="preserve">d to a temporary disruption </w:t>
      </w:r>
      <w:r w:rsidRPr="00DA64E2">
        <w:rPr>
          <w:rFonts w:cstheme="minorHAnsi"/>
          <w:sz w:val="24"/>
          <w:szCs w:val="24"/>
        </w:rPr>
        <w:t xml:space="preserve">and does not provide </w:t>
      </w:r>
      <w:r w:rsidR="00822587" w:rsidRPr="00DA64E2">
        <w:rPr>
          <w:rFonts w:cstheme="minorHAnsi"/>
          <w:sz w:val="24"/>
          <w:szCs w:val="24"/>
        </w:rPr>
        <w:t>an</w:t>
      </w:r>
      <w:r w:rsidRPr="00DA64E2">
        <w:rPr>
          <w:rFonts w:cstheme="minorHAnsi"/>
          <w:sz w:val="24"/>
          <w:szCs w:val="24"/>
        </w:rPr>
        <w:t xml:space="preserve"> accurate SAR value</w:t>
      </w:r>
      <w:r w:rsidR="00B827AA">
        <w:rPr>
          <w:rFonts w:cstheme="minorHAnsi"/>
          <w:sz w:val="24"/>
          <w:szCs w:val="24"/>
        </w:rPr>
        <w:t>. After the disruption</w:t>
      </w:r>
      <w:r w:rsidR="00751FCB">
        <w:rPr>
          <w:rFonts w:cstheme="minorHAnsi"/>
          <w:sz w:val="24"/>
          <w:szCs w:val="24"/>
        </w:rPr>
        <w:t xml:space="preserve"> the study was conducted for three-month period</w:t>
      </w:r>
      <w:r w:rsidR="00B827AA">
        <w:rPr>
          <w:rFonts w:cstheme="minorHAnsi"/>
          <w:sz w:val="24"/>
          <w:szCs w:val="24"/>
        </w:rPr>
        <w:t>,</w:t>
      </w:r>
      <w:r w:rsidR="00751FCB">
        <w:rPr>
          <w:rFonts w:cstheme="minorHAnsi"/>
          <w:sz w:val="24"/>
          <w:szCs w:val="24"/>
        </w:rPr>
        <w:t xml:space="preserve"> during which the </w:t>
      </w:r>
      <w:r w:rsidR="00B827AA">
        <w:rPr>
          <w:rFonts w:cstheme="minorHAnsi"/>
          <w:sz w:val="24"/>
          <w:szCs w:val="24"/>
        </w:rPr>
        <w:t xml:space="preserve">SAR value </w:t>
      </w:r>
      <w:r w:rsidR="00751FCB">
        <w:rPr>
          <w:rFonts w:cstheme="minorHAnsi"/>
          <w:sz w:val="24"/>
          <w:szCs w:val="24"/>
        </w:rPr>
        <w:t xml:space="preserve">of </w:t>
      </w:r>
      <w:r w:rsidR="00B827AA">
        <w:rPr>
          <w:rFonts w:cstheme="minorHAnsi"/>
          <w:sz w:val="24"/>
          <w:szCs w:val="24"/>
        </w:rPr>
        <w:t xml:space="preserve">40.2 liter/person/day </w:t>
      </w:r>
      <w:r w:rsidR="00751FCB">
        <w:rPr>
          <w:rFonts w:cstheme="minorHAnsi"/>
          <w:sz w:val="24"/>
          <w:szCs w:val="24"/>
        </w:rPr>
        <w:t xml:space="preserve">was observed </w:t>
      </w:r>
      <w:r w:rsidR="00B827AA">
        <w:rPr>
          <w:rFonts w:cstheme="minorHAnsi"/>
          <w:sz w:val="24"/>
          <w:szCs w:val="24"/>
        </w:rPr>
        <w:t>with the addition of effective microorganism</w:t>
      </w:r>
      <w:r w:rsidRPr="00DA64E2">
        <w:rPr>
          <w:rFonts w:cstheme="minorHAnsi"/>
          <w:sz w:val="24"/>
          <w:szCs w:val="24"/>
        </w:rPr>
        <w:t xml:space="preserve">. </w:t>
      </w:r>
      <w:r w:rsidR="003A4007">
        <w:rPr>
          <w:rFonts w:cstheme="minorHAnsi"/>
          <w:sz w:val="24"/>
          <w:szCs w:val="24"/>
        </w:rPr>
        <w:t>T</w:t>
      </w:r>
      <w:r w:rsidRPr="00DA64E2">
        <w:rPr>
          <w:rFonts w:cstheme="minorHAnsi"/>
          <w:sz w:val="24"/>
          <w:szCs w:val="24"/>
        </w:rPr>
        <w:t xml:space="preserve">he SAR value observed in </w:t>
      </w:r>
      <w:r w:rsidR="006E5710">
        <w:rPr>
          <w:rFonts w:cstheme="minorHAnsi"/>
          <w:sz w:val="24"/>
          <w:szCs w:val="24"/>
        </w:rPr>
        <w:t>stage I</w:t>
      </w:r>
      <w:r w:rsidR="009C0883" w:rsidRPr="00DA64E2">
        <w:rPr>
          <w:rFonts w:cstheme="minorHAnsi"/>
          <w:sz w:val="24"/>
          <w:szCs w:val="24"/>
        </w:rPr>
        <w:t xml:space="preserve"> without effective microorganism </w:t>
      </w:r>
      <w:r w:rsidRPr="00DA64E2">
        <w:rPr>
          <w:rFonts w:cstheme="minorHAnsi"/>
          <w:sz w:val="24"/>
          <w:szCs w:val="24"/>
        </w:rPr>
        <w:t>provided a value of</w:t>
      </w:r>
      <w:r w:rsidR="00F02DCF" w:rsidRPr="00DA64E2">
        <w:rPr>
          <w:rFonts w:cstheme="minorHAnsi"/>
          <w:sz w:val="24"/>
          <w:szCs w:val="24"/>
        </w:rPr>
        <w:t xml:space="preserve"> </w:t>
      </w:r>
      <w:r w:rsidR="002C1A08">
        <w:rPr>
          <w:rFonts w:cstheme="minorHAnsi"/>
          <w:sz w:val="24"/>
          <w:szCs w:val="24"/>
        </w:rPr>
        <w:t xml:space="preserve">51.1 </w:t>
      </w:r>
      <w:r w:rsidR="008067F1">
        <w:rPr>
          <w:rFonts w:cstheme="minorHAnsi"/>
          <w:sz w:val="24"/>
          <w:szCs w:val="24"/>
        </w:rPr>
        <w:t xml:space="preserve">liter/person/year </w:t>
      </w:r>
      <w:r w:rsidR="00EE5867" w:rsidRPr="00DA64E2">
        <w:rPr>
          <w:rFonts w:cstheme="minorHAnsi"/>
          <w:sz w:val="24"/>
          <w:szCs w:val="24"/>
        </w:rPr>
        <w:t xml:space="preserve">which was 33% lesser than the Standard IS code value. </w:t>
      </w:r>
    </w:p>
    <w:p w14:paraId="6838735A" w14:textId="52978DCA" w:rsidR="009C0883" w:rsidRPr="00DA64E2" w:rsidRDefault="00EE5867" w:rsidP="002571AF">
      <w:pPr>
        <w:spacing w:line="240" w:lineRule="auto"/>
        <w:ind w:firstLine="720"/>
        <w:jc w:val="both"/>
        <w:rPr>
          <w:rFonts w:cstheme="minorHAnsi"/>
          <w:sz w:val="24"/>
          <w:szCs w:val="24"/>
        </w:rPr>
      </w:pPr>
      <w:r w:rsidRPr="00DA64E2">
        <w:rPr>
          <w:rFonts w:cstheme="minorHAnsi"/>
          <w:sz w:val="24"/>
          <w:szCs w:val="24"/>
        </w:rPr>
        <w:t>In case of HH 1</w:t>
      </w:r>
      <w:r w:rsidR="009C0883" w:rsidRPr="00DA64E2">
        <w:rPr>
          <w:rFonts w:cstheme="minorHAnsi"/>
          <w:sz w:val="24"/>
          <w:szCs w:val="24"/>
        </w:rPr>
        <w:t>, the c</w:t>
      </w:r>
      <w:r w:rsidRPr="00DA64E2">
        <w:rPr>
          <w:rFonts w:cstheme="minorHAnsi"/>
          <w:sz w:val="24"/>
          <w:szCs w:val="24"/>
        </w:rPr>
        <w:t xml:space="preserve">ombined </w:t>
      </w:r>
      <w:r w:rsidR="009C0883" w:rsidRPr="00DA64E2">
        <w:rPr>
          <w:rFonts w:cstheme="minorHAnsi"/>
          <w:sz w:val="24"/>
          <w:szCs w:val="24"/>
        </w:rPr>
        <w:t>SAR value of</w:t>
      </w:r>
      <w:r w:rsidR="00F93D6F" w:rsidRPr="00DA64E2">
        <w:rPr>
          <w:rFonts w:cstheme="minorHAnsi"/>
          <w:sz w:val="24"/>
          <w:szCs w:val="24"/>
        </w:rPr>
        <w:t xml:space="preserve"> </w:t>
      </w:r>
      <w:r w:rsidR="00DF6BC4">
        <w:rPr>
          <w:rFonts w:cstheme="minorHAnsi"/>
          <w:sz w:val="24"/>
          <w:szCs w:val="24"/>
        </w:rPr>
        <w:t xml:space="preserve">21.9 </w:t>
      </w:r>
      <w:r w:rsidR="00F93D6F" w:rsidRPr="00DA64E2">
        <w:rPr>
          <w:rFonts w:cstheme="minorHAnsi"/>
          <w:sz w:val="24"/>
          <w:szCs w:val="24"/>
        </w:rPr>
        <w:t xml:space="preserve">with </w:t>
      </w:r>
      <w:r w:rsidR="009D7321" w:rsidRPr="00DA64E2">
        <w:rPr>
          <w:rFonts w:cstheme="minorHAnsi"/>
          <w:sz w:val="24"/>
          <w:szCs w:val="24"/>
        </w:rPr>
        <w:t>effective microorganism</w:t>
      </w:r>
      <w:r w:rsidR="008937B6" w:rsidRPr="00DA64E2">
        <w:rPr>
          <w:rFonts w:cstheme="minorHAnsi"/>
          <w:sz w:val="24"/>
          <w:szCs w:val="24"/>
        </w:rPr>
        <w:t xml:space="preserve"> – </w:t>
      </w:r>
      <w:r w:rsidR="006E5710">
        <w:rPr>
          <w:rFonts w:cstheme="minorHAnsi"/>
          <w:sz w:val="24"/>
          <w:szCs w:val="24"/>
        </w:rPr>
        <w:t>stage I</w:t>
      </w:r>
      <w:r w:rsidR="00F93D6F" w:rsidRPr="00DA64E2">
        <w:rPr>
          <w:rFonts w:cstheme="minorHAnsi"/>
          <w:sz w:val="24"/>
          <w:szCs w:val="24"/>
        </w:rPr>
        <w:t xml:space="preserve">) and </w:t>
      </w:r>
      <w:r w:rsidR="00DF6BC4">
        <w:rPr>
          <w:rFonts w:cstheme="minorHAnsi"/>
          <w:sz w:val="24"/>
          <w:szCs w:val="24"/>
        </w:rPr>
        <w:t>10.95</w:t>
      </w:r>
      <w:r w:rsidR="00F93D6F" w:rsidRPr="00DA64E2">
        <w:rPr>
          <w:rFonts w:cstheme="minorHAnsi"/>
          <w:sz w:val="24"/>
          <w:szCs w:val="24"/>
        </w:rPr>
        <w:t xml:space="preserve"> (without </w:t>
      </w:r>
      <w:r w:rsidR="009D7321" w:rsidRPr="00DA64E2">
        <w:rPr>
          <w:rFonts w:cstheme="minorHAnsi"/>
          <w:sz w:val="24"/>
          <w:szCs w:val="24"/>
        </w:rPr>
        <w:t>effective microorganism</w:t>
      </w:r>
      <w:r w:rsidR="008937B6" w:rsidRPr="00DA64E2">
        <w:rPr>
          <w:rFonts w:cstheme="minorHAnsi"/>
          <w:sz w:val="24"/>
          <w:szCs w:val="24"/>
        </w:rPr>
        <w:t xml:space="preserve"> </w:t>
      </w:r>
      <w:r w:rsidR="009C0883" w:rsidRPr="00DA64E2">
        <w:rPr>
          <w:rFonts w:cstheme="minorHAnsi"/>
          <w:sz w:val="24"/>
          <w:szCs w:val="24"/>
        </w:rPr>
        <w:t xml:space="preserve">– </w:t>
      </w:r>
      <w:r w:rsidR="008937B6" w:rsidRPr="00DA64E2">
        <w:rPr>
          <w:rFonts w:cstheme="minorHAnsi"/>
          <w:sz w:val="24"/>
          <w:szCs w:val="24"/>
        </w:rPr>
        <w:t xml:space="preserve">stage </w:t>
      </w:r>
      <w:r w:rsidR="006E5710">
        <w:rPr>
          <w:rFonts w:cstheme="minorHAnsi"/>
          <w:sz w:val="24"/>
          <w:szCs w:val="24"/>
        </w:rPr>
        <w:t>II</w:t>
      </w:r>
      <w:r w:rsidR="00F93D6F" w:rsidRPr="00DA64E2">
        <w:rPr>
          <w:rFonts w:cstheme="minorHAnsi"/>
          <w:sz w:val="24"/>
          <w:szCs w:val="24"/>
        </w:rPr>
        <w:t>)</w:t>
      </w:r>
      <w:r w:rsidR="00F02DCF" w:rsidRPr="00DA64E2">
        <w:rPr>
          <w:rFonts w:cstheme="minorHAnsi"/>
          <w:sz w:val="24"/>
          <w:szCs w:val="24"/>
        </w:rPr>
        <w:t xml:space="preserve"> </w:t>
      </w:r>
      <w:r w:rsidR="008067F1">
        <w:rPr>
          <w:rFonts w:cstheme="minorHAnsi"/>
          <w:sz w:val="24"/>
          <w:szCs w:val="24"/>
        </w:rPr>
        <w:t xml:space="preserve">liter/person/year </w:t>
      </w:r>
      <w:r w:rsidR="009C0883" w:rsidRPr="00DA64E2">
        <w:rPr>
          <w:rFonts w:cstheme="minorHAnsi"/>
          <w:sz w:val="24"/>
          <w:szCs w:val="24"/>
        </w:rPr>
        <w:t>was estimated</w:t>
      </w:r>
      <w:r w:rsidR="00F02DCF" w:rsidRPr="00DA64E2">
        <w:rPr>
          <w:rFonts w:cstheme="minorHAnsi"/>
          <w:sz w:val="24"/>
          <w:szCs w:val="24"/>
        </w:rPr>
        <w:t xml:space="preserve">. </w:t>
      </w:r>
      <w:r w:rsidR="006E5710">
        <w:rPr>
          <w:rFonts w:cstheme="minorHAnsi"/>
          <w:sz w:val="24"/>
          <w:szCs w:val="24"/>
        </w:rPr>
        <w:t>Th</w:t>
      </w:r>
      <w:r w:rsidR="00400103">
        <w:rPr>
          <w:rFonts w:cstheme="minorHAnsi"/>
          <w:sz w:val="24"/>
          <w:szCs w:val="24"/>
        </w:rPr>
        <w:t>e</w:t>
      </w:r>
      <w:r w:rsidR="006E5710">
        <w:rPr>
          <w:rFonts w:cstheme="minorHAnsi"/>
          <w:sz w:val="24"/>
          <w:szCs w:val="24"/>
        </w:rPr>
        <w:t xml:space="preserve"> possible explanations for this scenario might be due to the slower digestion rate and delayed priming period of microorganism culture which was suspected to be caused by unfavourable climatic condition (low temperature and monsoon interference). </w:t>
      </w:r>
      <w:r w:rsidR="00C95F7B">
        <w:rPr>
          <w:rFonts w:cstheme="minorHAnsi"/>
          <w:sz w:val="24"/>
          <w:szCs w:val="24"/>
        </w:rPr>
        <w:t xml:space="preserve">However, </w:t>
      </w:r>
      <w:proofErr w:type="gramStart"/>
      <w:r w:rsidR="00EA5025" w:rsidRPr="00DA64E2">
        <w:rPr>
          <w:rFonts w:cstheme="minorHAnsi"/>
          <w:sz w:val="24"/>
          <w:szCs w:val="24"/>
        </w:rPr>
        <w:t>There</w:t>
      </w:r>
      <w:proofErr w:type="gramEnd"/>
      <w:r w:rsidR="00EA5025" w:rsidRPr="00DA64E2">
        <w:rPr>
          <w:rFonts w:cstheme="minorHAnsi"/>
          <w:sz w:val="24"/>
          <w:szCs w:val="24"/>
        </w:rPr>
        <w:t xml:space="preserve"> </w:t>
      </w:r>
      <w:r w:rsidR="008937B6" w:rsidRPr="00DA64E2">
        <w:rPr>
          <w:rFonts w:cstheme="minorHAnsi"/>
          <w:sz w:val="24"/>
          <w:szCs w:val="24"/>
        </w:rPr>
        <w:t>was a</w:t>
      </w:r>
      <w:r w:rsidR="009C0883" w:rsidRPr="00DA64E2">
        <w:rPr>
          <w:rFonts w:cstheme="minorHAnsi"/>
          <w:sz w:val="24"/>
          <w:szCs w:val="24"/>
        </w:rPr>
        <w:t xml:space="preserve"> </w:t>
      </w:r>
      <w:r w:rsidR="00EA5025" w:rsidRPr="00DA64E2">
        <w:rPr>
          <w:rFonts w:cstheme="minorHAnsi"/>
          <w:sz w:val="24"/>
          <w:szCs w:val="24"/>
        </w:rPr>
        <w:t>significan</w:t>
      </w:r>
      <w:r w:rsidR="006E5710">
        <w:rPr>
          <w:rFonts w:cstheme="minorHAnsi"/>
          <w:sz w:val="24"/>
          <w:szCs w:val="24"/>
        </w:rPr>
        <w:t>t</w:t>
      </w:r>
      <w:r w:rsidR="008937B6" w:rsidRPr="00DA64E2">
        <w:rPr>
          <w:rFonts w:cstheme="minorHAnsi"/>
          <w:sz w:val="24"/>
          <w:szCs w:val="24"/>
        </w:rPr>
        <w:t xml:space="preserve"> reduction</w:t>
      </w:r>
      <w:r w:rsidR="009C0883" w:rsidRPr="00DA64E2">
        <w:rPr>
          <w:rFonts w:cstheme="minorHAnsi"/>
          <w:sz w:val="24"/>
          <w:szCs w:val="24"/>
        </w:rPr>
        <w:t xml:space="preserve"> of 57%</w:t>
      </w:r>
      <w:r w:rsidR="00EA5025" w:rsidRPr="00DA64E2">
        <w:rPr>
          <w:rFonts w:cstheme="minorHAnsi"/>
          <w:sz w:val="24"/>
          <w:szCs w:val="24"/>
        </w:rPr>
        <w:t xml:space="preserve"> in SAR value with respect to </w:t>
      </w:r>
      <w:r w:rsidR="005260A6" w:rsidRPr="00DA64E2">
        <w:rPr>
          <w:rFonts w:cstheme="minorHAnsi"/>
          <w:sz w:val="24"/>
          <w:szCs w:val="24"/>
        </w:rPr>
        <w:t xml:space="preserve">IS code </w:t>
      </w:r>
      <w:r w:rsidR="00EA5025" w:rsidRPr="00DA64E2">
        <w:rPr>
          <w:rFonts w:cstheme="minorHAnsi"/>
          <w:sz w:val="24"/>
          <w:szCs w:val="24"/>
        </w:rPr>
        <w:t>SAR value</w:t>
      </w:r>
      <w:r w:rsidR="002571AF">
        <w:rPr>
          <w:rFonts w:cstheme="minorHAnsi"/>
          <w:sz w:val="24"/>
          <w:szCs w:val="24"/>
        </w:rPr>
        <w:t xml:space="preserve"> and achieved the organic content reduction of 25-30%.</w:t>
      </w:r>
    </w:p>
    <w:p w14:paraId="3E947361" w14:textId="36FA4F4D" w:rsidR="001A71D8" w:rsidRDefault="009C0883" w:rsidP="009C2E1F">
      <w:pPr>
        <w:spacing w:after="240" w:line="240" w:lineRule="auto"/>
        <w:ind w:firstLine="720"/>
        <w:jc w:val="both"/>
        <w:rPr>
          <w:rFonts w:cstheme="minorHAnsi"/>
          <w:sz w:val="24"/>
          <w:szCs w:val="24"/>
        </w:rPr>
      </w:pPr>
      <w:r w:rsidRPr="00DA64E2">
        <w:rPr>
          <w:rFonts w:cstheme="minorHAnsi"/>
          <w:sz w:val="24"/>
          <w:szCs w:val="24"/>
        </w:rPr>
        <w:t>In case of HH2, the c</w:t>
      </w:r>
      <w:r w:rsidR="008937B6" w:rsidRPr="00DA64E2">
        <w:rPr>
          <w:rFonts w:cstheme="minorHAnsi"/>
          <w:sz w:val="24"/>
          <w:szCs w:val="24"/>
        </w:rPr>
        <w:t>ombined</w:t>
      </w:r>
      <w:r w:rsidR="00EA5025" w:rsidRPr="00DA64E2">
        <w:rPr>
          <w:rFonts w:cstheme="minorHAnsi"/>
          <w:sz w:val="24"/>
          <w:szCs w:val="24"/>
        </w:rPr>
        <w:t xml:space="preserve"> </w:t>
      </w:r>
      <w:r w:rsidR="00F02DCF" w:rsidRPr="00DA64E2">
        <w:rPr>
          <w:rFonts w:cstheme="minorHAnsi"/>
          <w:sz w:val="24"/>
          <w:szCs w:val="24"/>
        </w:rPr>
        <w:t xml:space="preserve">SAR values for the HH 2 were </w:t>
      </w:r>
      <w:r w:rsidR="008937B6" w:rsidRPr="00DA64E2">
        <w:rPr>
          <w:rFonts w:cstheme="minorHAnsi"/>
          <w:sz w:val="24"/>
          <w:szCs w:val="24"/>
        </w:rPr>
        <w:t xml:space="preserve">estimated to be </w:t>
      </w:r>
      <w:r w:rsidR="007F252E" w:rsidRPr="00DA64E2">
        <w:rPr>
          <w:rFonts w:cstheme="minorHAnsi"/>
          <w:sz w:val="24"/>
          <w:szCs w:val="24"/>
        </w:rPr>
        <w:t xml:space="preserve">(without </w:t>
      </w:r>
      <w:r w:rsidR="009D7321" w:rsidRPr="00DA64E2">
        <w:rPr>
          <w:rFonts w:cstheme="minorHAnsi"/>
          <w:sz w:val="24"/>
          <w:szCs w:val="24"/>
        </w:rPr>
        <w:t>effective microorganism</w:t>
      </w:r>
      <w:r w:rsidR="007F252E" w:rsidRPr="00DA64E2">
        <w:rPr>
          <w:rFonts w:cstheme="minorHAnsi"/>
          <w:sz w:val="24"/>
          <w:szCs w:val="24"/>
        </w:rPr>
        <w:t xml:space="preserve">) </w:t>
      </w:r>
      <w:r w:rsidR="002C1A08">
        <w:rPr>
          <w:rFonts w:cstheme="minorHAnsi"/>
          <w:sz w:val="24"/>
          <w:szCs w:val="24"/>
        </w:rPr>
        <w:t>20.1</w:t>
      </w:r>
      <w:r w:rsidR="007F252E" w:rsidRPr="00DA64E2">
        <w:rPr>
          <w:rFonts w:cstheme="minorHAnsi"/>
          <w:sz w:val="24"/>
          <w:szCs w:val="24"/>
        </w:rPr>
        <w:t xml:space="preserve"> </w:t>
      </w:r>
      <w:r w:rsidR="008067F1">
        <w:rPr>
          <w:rFonts w:cstheme="minorHAnsi"/>
          <w:sz w:val="24"/>
          <w:szCs w:val="24"/>
        </w:rPr>
        <w:t xml:space="preserve">liter/person/year </w:t>
      </w:r>
      <w:r w:rsidR="008937B6" w:rsidRPr="00DA64E2">
        <w:rPr>
          <w:rFonts w:cstheme="minorHAnsi"/>
          <w:sz w:val="24"/>
          <w:szCs w:val="24"/>
        </w:rPr>
        <w:t>in stage I</w:t>
      </w:r>
      <w:r w:rsidR="007F252E" w:rsidRPr="00DA64E2">
        <w:rPr>
          <w:rFonts w:cstheme="minorHAnsi"/>
          <w:sz w:val="24"/>
          <w:szCs w:val="24"/>
        </w:rPr>
        <w:t xml:space="preserve"> and in stage II (with </w:t>
      </w:r>
      <w:r w:rsidR="009D7321" w:rsidRPr="00DA64E2">
        <w:rPr>
          <w:rFonts w:cstheme="minorHAnsi"/>
          <w:sz w:val="24"/>
          <w:szCs w:val="24"/>
        </w:rPr>
        <w:t>effective microorganism</w:t>
      </w:r>
      <w:r w:rsidR="007F252E" w:rsidRPr="00DA64E2">
        <w:rPr>
          <w:rFonts w:cstheme="minorHAnsi"/>
          <w:sz w:val="24"/>
          <w:szCs w:val="24"/>
        </w:rPr>
        <w:t xml:space="preserve">) </w:t>
      </w:r>
      <w:r w:rsidR="002C1A08">
        <w:rPr>
          <w:rFonts w:cstheme="minorHAnsi"/>
          <w:sz w:val="24"/>
          <w:szCs w:val="24"/>
        </w:rPr>
        <w:t>10.22</w:t>
      </w:r>
      <w:r w:rsidR="007F252E" w:rsidRPr="00DA64E2">
        <w:rPr>
          <w:rFonts w:cstheme="minorHAnsi"/>
          <w:sz w:val="24"/>
          <w:szCs w:val="24"/>
        </w:rPr>
        <w:t xml:space="preserve"> </w:t>
      </w:r>
      <w:r w:rsidR="008067F1">
        <w:rPr>
          <w:rFonts w:cstheme="minorHAnsi"/>
          <w:sz w:val="24"/>
          <w:szCs w:val="24"/>
        </w:rPr>
        <w:t>liter/person/</w:t>
      </w:r>
      <w:r w:rsidR="00D66FC9">
        <w:rPr>
          <w:rFonts w:cstheme="minorHAnsi"/>
          <w:sz w:val="24"/>
          <w:szCs w:val="24"/>
        </w:rPr>
        <w:t>year.</w:t>
      </w:r>
      <w:r w:rsidR="006E5710">
        <w:rPr>
          <w:rFonts w:cstheme="minorHAnsi"/>
          <w:sz w:val="24"/>
          <w:szCs w:val="24"/>
        </w:rPr>
        <w:t xml:space="preserve"> These are the lowest values observed during the stage II of the study period of six months for HH 2. </w:t>
      </w:r>
      <w:r w:rsidR="00586431" w:rsidRPr="00DA64E2">
        <w:rPr>
          <w:rFonts w:cstheme="minorHAnsi"/>
          <w:sz w:val="24"/>
          <w:szCs w:val="24"/>
        </w:rPr>
        <w:t xml:space="preserve">It has been observed that, although the SAR values estimated for the septic tanks in the study are much lesser than that of the IS code, the SAR values with addition of </w:t>
      </w:r>
      <w:r w:rsidR="009D7321" w:rsidRPr="00DA64E2">
        <w:rPr>
          <w:rFonts w:cstheme="minorHAnsi"/>
          <w:sz w:val="24"/>
          <w:szCs w:val="24"/>
        </w:rPr>
        <w:t>effective microorganism</w:t>
      </w:r>
      <w:r w:rsidR="00586431" w:rsidRPr="00DA64E2">
        <w:rPr>
          <w:rFonts w:cstheme="minorHAnsi"/>
          <w:sz w:val="24"/>
          <w:szCs w:val="24"/>
        </w:rPr>
        <w:t xml:space="preserve"> and without </w:t>
      </w:r>
      <w:r w:rsidR="009D7321" w:rsidRPr="00DA64E2">
        <w:rPr>
          <w:rFonts w:cstheme="minorHAnsi"/>
          <w:sz w:val="24"/>
          <w:szCs w:val="24"/>
        </w:rPr>
        <w:t>effective microorganism</w:t>
      </w:r>
      <w:r w:rsidR="00586431" w:rsidRPr="00DA64E2">
        <w:rPr>
          <w:rFonts w:cstheme="minorHAnsi"/>
          <w:sz w:val="24"/>
          <w:szCs w:val="24"/>
        </w:rPr>
        <w:t xml:space="preserve"> </w:t>
      </w:r>
      <w:r w:rsidRPr="00DA64E2">
        <w:rPr>
          <w:rFonts w:cstheme="minorHAnsi"/>
          <w:sz w:val="24"/>
          <w:szCs w:val="24"/>
        </w:rPr>
        <w:t>were</w:t>
      </w:r>
      <w:r w:rsidR="00C95F7B">
        <w:rPr>
          <w:rFonts w:cstheme="minorHAnsi"/>
          <w:sz w:val="24"/>
          <w:szCs w:val="24"/>
        </w:rPr>
        <w:t xml:space="preserve"> following</w:t>
      </w:r>
      <w:r w:rsidR="00586431" w:rsidRPr="00DA64E2">
        <w:rPr>
          <w:rFonts w:cstheme="minorHAnsi"/>
          <w:sz w:val="24"/>
          <w:szCs w:val="24"/>
        </w:rPr>
        <w:t xml:space="preserve"> quite similar</w:t>
      </w:r>
      <w:r w:rsidR="00C95F7B">
        <w:rPr>
          <w:rFonts w:cstheme="minorHAnsi"/>
          <w:sz w:val="24"/>
          <w:szCs w:val="24"/>
        </w:rPr>
        <w:t xml:space="preserve"> trend</w:t>
      </w:r>
      <w:r w:rsidR="00586431" w:rsidRPr="00DA64E2">
        <w:rPr>
          <w:rFonts w:cstheme="minorHAnsi"/>
          <w:sz w:val="24"/>
          <w:szCs w:val="24"/>
        </w:rPr>
        <w:t>.</w:t>
      </w:r>
      <w:r w:rsidR="002571AF">
        <w:rPr>
          <w:rFonts w:cstheme="minorHAnsi"/>
          <w:sz w:val="24"/>
          <w:szCs w:val="24"/>
        </w:rPr>
        <w:t xml:space="preserve"> However, the organic content reduction of 35-45% was observed in both stages for HH2, which was the highest across the four septic tanks.</w:t>
      </w:r>
    </w:p>
    <w:p w14:paraId="601B1399" w14:textId="5777ECF8" w:rsidR="001A71D8" w:rsidRPr="001331E0" w:rsidRDefault="001A71D8" w:rsidP="001A71D8">
      <w:pPr>
        <w:spacing w:after="240" w:line="240" w:lineRule="auto"/>
        <w:ind w:firstLine="720"/>
        <w:jc w:val="both"/>
        <w:rPr>
          <w:rFonts w:cstheme="minorHAnsi"/>
          <w:sz w:val="24"/>
          <w:szCs w:val="24"/>
        </w:rPr>
      </w:pPr>
      <w:r w:rsidRPr="001331E0">
        <w:rPr>
          <w:rFonts w:cstheme="minorHAnsi"/>
          <w:sz w:val="24"/>
          <w:szCs w:val="24"/>
        </w:rPr>
        <w:t>In order to understand the reason behind the reduction in SAR rates in Households, the rate</w:t>
      </w:r>
      <w:r>
        <w:rPr>
          <w:rFonts w:cstheme="minorHAnsi"/>
        </w:rPr>
        <w:t xml:space="preserve"> </w:t>
      </w:r>
      <w:r w:rsidRPr="001331E0">
        <w:rPr>
          <w:rFonts w:cstheme="minorHAnsi"/>
          <w:sz w:val="24"/>
          <w:szCs w:val="24"/>
        </w:rPr>
        <w:t xml:space="preserve">of digestion has to be corelated. The ratio of VS to TS (VS:TS) indicate the rate of digestion the sludge has undergone in a septic tank, can give a good inference on whether SAR rates achieved are achieved by the digestion effect inducted by effective microorganism added. </w:t>
      </w:r>
      <w:r>
        <w:rPr>
          <w:rFonts w:cstheme="minorHAnsi"/>
          <w:sz w:val="24"/>
          <w:szCs w:val="24"/>
        </w:rPr>
        <w:t xml:space="preserve"> </w:t>
      </w:r>
      <w:r w:rsidRPr="001331E0">
        <w:rPr>
          <w:rFonts w:cstheme="minorHAnsi"/>
          <w:sz w:val="24"/>
          <w:szCs w:val="24"/>
        </w:rPr>
        <w:t>Household septic tanks showed better reduction in VS:TS ration compared to the public toilet and temple toilet septic tanks. The reason</w:t>
      </w:r>
      <w:r w:rsidR="0043189B">
        <w:rPr>
          <w:rFonts w:cstheme="minorHAnsi"/>
          <w:sz w:val="24"/>
          <w:szCs w:val="24"/>
        </w:rPr>
        <w:t xml:space="preserve"> for poor reduction in public and temple toilet septic tanks were</w:t>
      </w:r>
      <w:r w:rsidRPr="001331E0">
        <w:rPr>
          <w:rFonts w:cstheme="minorHAnsi"/>
          <w:sz w:val="24"/>
          <w:szCs w:val="24"/>
        </w:rPr>
        <w:t xml:space="preserve"> high flushing rate caused by high utilization, which causes sludge washout and led to </w:t>
      </w:r>
      <w:r w:rsidR="0043189B">
        <w:rPr>
          <w:rFonts w:cstheme="minorHAnsi"/>
          <w:sz w:val="24"/>
          <w:szCs w:val="24"/>
        </w:rPr>
        <w:t xml:space="preserve">short </w:t>
      </w:r>
      <w:r w:rsidRPr="001331E0">
        <w:rPr>
          <w:rFonts w:cstheme="minorHAnsi"/>
          <w:sz w:val="24"/>
          <w:szCs w:val="24"/>
        </w:rPr>
        <w:t>sludge retention time to undergo</w:t>
      </w:r>
      <w:r w:rsidR="00C95F7B">
        <w:rPr>
          <w:rFonts w:cstheme="minorHAnsi"/>
          <w:sz w:val="24"/>
          <w:szCs w:val="24"/>
        </w:rPr>
        <w:t xml:space="preserve"> complete</w:t>
      </w:r>
      <w:r w:rsidRPr="001331E0">
        <w:rPr>
          <w:rFonts w:cstheme="minorHAnsi"/>
          <w:sz w:val="24"/>
          <w:szCs w:val="24"/>
        </w:rPr>
        <w:t xml:space="preserve"> digestion. </w:t>
      </w:r>
    </w:p>
    <w:p w14:paraId="09CBB9BD" w14:textId="76AC7587" w:rsidR="001A71D8" w:rsidRPr="001331E0" w:rsidRDefault="001A71D8" w:rsidP="001A71D8">
      <w:pPr>
        <w:spacing w:after="240" w:line="240" w:lineRule="auto"/>
        <w:ind w:firstLine="720"/>
        <w:jc w:val="both"/>
        <w:rPr>
          <w:rFonts w:cstheme="minorHAnsi"/>
          <w:sz w:val="24"/>
          <w:szCs w:val="24"/>
        </w:rPr>
      </w:pPr>
      <w:r w:rsidRPr="001331E0">
        <w:rPr>
          <w:rFonts w:cstheme="minorHAnsi"/>
          <w:sz w:val="24"/>
          <w:szCs w:val="24"/>
        </w:rPr>
        <w:t xml:space="preserve">Among the households, HH 2 showed a significant reduction in the VS/TS ratio with the effective microorganism addition compared to HH 1. During </w:t>
      </w:r>
      <w:r w:rsidR="006E5710">
        <w:rPr>
          <w:rFonts w:cstheme="minorHAnsi"/>
          <w:sz w:val="24"/>
          <w:szCs w:val="24"/>
        </w:rPr>
        <w:t>stage I</w:t>
      </w:r>
      <w:r w:rsidRPr="001331E0">
        <w:rPr>
          <w:rFonts w:cstheme="minorHAnsi"/>
          <w:sz w:val="24"/>
          <w:szCs w:val="24"/>
        </w:rPr>
        <w:t xml:space="preserve">, </w:t>
      </w:r>
      <w:r w:rsidR="00C95F7B">
        <w:rPr>
          <w:rFonts w:cstheme="minorHAnsi"/>
          <w:sz w:val="24"/>
          <w:szCs w:val="24"/>
        </w:rPr>
        <w:t>t</w:t>
      </w:r>
      <w:r w:rsidRPr="001331E0">
        <w:rPr>
          <w:rFonts w:cstheme="minorHAnsi"/>
          <w:sz w:val="24"/>
          <w:szCs w:val="24"/>
        </w:rPr>
        <w:t>he ratio of VS to TS (VS:TS) was estimated to be 0.74 with the average total solids (TS) of 14,058 mg/L and with a volatile solids (VS) of 10,446 mg/L.  While in the</w:t>
      </w:r>
      <w:r w:rsidR="006E5710">
        <w:rPr>
          <w:rFonts w:cstheme="minorHAnsi"/>
          <w:sz w:val="24"/>
          <w:szCs w:val="24"/>
        </w:rPr>
        <w:t xml:space="preserve"> stage II</w:t>
      </w:r>
      <w:r w:rsidRPr="001331E0">
        <w:rPr>
          <w:rFonts w:cstheme="minorHAnsi"/>
          <w:sz w:val="24"/>
          <w:szCs w:val="24"/>
        </w:rPr>
        <w:t xml:space="preserve"> with effective microorganism, the ratio of VS to TS was estimated to be 0.69 which is less than</w:t>
      </w:r>
      <w:r w:rsidR="006E5710">
        <w:rPr>
          <w:rFonts w:cstheme="minorHAnsi"/>
          <w:sz w:val="24"/>
          <w:szCs w:val="24"/>
        </w:rPr>
        <w:t xml:space="preserve"> stage I</w:t>
      </w:r>
      <w:r w:rsidRPr="001331E0">
        <w:rPr>
          <w:rFonts w:cstheme="minorHAnsi"/>
          <w:sz w:val="24"/>
          <w:szCs w:val="24"/>
        </w:rPr>
        <w:t xml:space="preserve">, with the average TS of 13,407 mg/l and with VS of 9031 mg/l. The lower VS to TS ratio indicates the reduction in VS content due to anaerobic digestion which could be also be enhanced in Stage </w:t>
      </w:r>
      <w:r w:rsidR="006E5710">
        <w:rPr>
          <w:rFonts w:cstheme="minorHAnsi"/>
          <w:sz w:val="24"/>
          <w:szCs w:val="24"/>
        </w:rPr>
        <w:t xml:space="preserve">II </w:t>
      </w:r>
      <w:r w:rsidRPr="001331E0">
        <w:rPr>
          <w:rFonts w:cstheme="minorHAnsi"/>
          <w:sz w:val="24"/>
          <w:szCs w:val="24"/>
        </w:rPr>
        <w:t>with addition of Novozyme Bioproduct and also by the high ambient temperature (35 – 40-degree C) during the study period.</w:t>
      </w:r>
    </w:p>
    <w:p w14:paraId="6CC061DE" w14:textId="69DC076D" w:rsidR="00EA5025" w:rsidRPr="00DA64E2" w:rsidRDefault="001A71D8" w:rsidP="001A71D8">
      <w:pPr>
        <w:spacing w:after="240" w:line="240" w:lineRule="auto"/>
        <w:ind w:firstLine="720"/>
        <w:jc w:val="both"/>
        <w:rPr>
          <w:rFonts w:cstheme="minorHAnsi"/>
          <w:sz w:val="24"/>
          <w:szCs w:val="24"/>
        </w:rPr>
      </w:pPr>
      <w:r w:rsidRPr="001331E0">
        <w:rPr>
          <w:rFonts w:cstheme="minorHAnsi"/>
          <w:sz w:val="24"/>
          <w:szCs w:val="24"/>
        </w:rPr>
        <w:t>In HH 1 (with effective microorganism)</w:t>
      </w:r>
      <w:r w:rsidR="006E5710">
        <w:rPr>
          <w:rFonts w:cstheme="minorHAnsi"/>
          <w:sz w:val="24"/>
          <w:szCs w:val="24"/>
        </w:rPr>
        <w:t xml:space="preserve"> during stage I</w:t>
      </w:r>
      <w:r w:rsidRPr="001331E0">
        <w:rPr>
          <w:rFonts w:cstheme="minorHAnsi"/>
          <w:sz w:val="24"/>
          <w:szCs w:val="24"/>
        </w:rPr>
        <w:t xml:space="preserve"> VS:TS ratio was estimated to be 0.80 with the average total solids (TS) content in the sludge was 19,625 mg/L and with a </w:t>
      </w:r>
      <w:r w:rsidRPr="001331E0">
        <w:rPr>
          <w:rFonts w:cstheme="minorHAnsi"/>
          <w:sz w:val="24"/>
          <w:szCs w:val="24"/>
        </w:rPr>
        <w:lastRenderedPageBreak/>
        <w:t>volatile solids (VS) content of 15,596 mg/L. While in the Stage</w:t>
      </w:r>
      <w:r w:rsidR="006E5710">
        <w:rPr>
          <w:rFonts w:cstheme="minorHAnsi"/>
          <w:sz w:val="24"/>
          <w:szCs w:val="24"/>
        </w:rPr>
        <w:t xml:space="preserve"> II </w:t>
      </w:r>
      <w:r w:rsidRPr="001331E0">
        <w:rPr>
          <w:rFonts w:cstheme="minorHAnsi"/>
          <w:sz w:val="24"/>
          <w:szCs w:val="24"/>
        </w:rPr>
        <w:t xml:space="preserve">(without Effective microorganisms), the ratio of VS to TS was estimated to be 0.68 which is less than </w:t>
      </w:r>
      <w:r w:rsidR="006E5710">
        <w:rPr>
          <w:rFonts w:cstheme="minorHAnsi"/>
          <w:sz w:val="24"/>
          <w:szCs w:val="24"/>
        </w:rPr>
        <w:t>Stage I</w:t>
      </w:r>
      <w:r w:rsidRPr="001331E0">
        <w:rPr>
          <w:rFonts w:cstheme="minorHAnsi"/>
          <w:sz w:val="24"/>
          <w:szCs w:val="24"/>
        </w:rPr>
        <w:t xml:space="preserve"> with the average TS content in the sludge was 17,367 mg/l and with VS content of 11,919 mg/l. The lower VS to TS ratio indicates the reduction in VS content due to anaerobic digestion which could be enhanced in Stage </w:t>
      </w:r>
      <w:r w:rsidR="006E5710">
        <w:rPr>
          <w:rFonts w:cstheme="minorHAnsi"/>
          <w:sz w:val="24"/>
          <w:szCs w:val="24"/>
        </w:rPr>
        <w:t>II</w:t>
      </w:r>
      <w:r w:rsidRPr="001331E0">
        <w:rPr>
          <w:rFonts w:cstheme="minorHAnsi"/>
          <w:sz w:val="24"/>
          <w:szCs w:val="24"/>
        </w:rPr>
        <w:t xml:space="preserve"> without addition of Novozyme Bioproduct by the high ambient temperature (35 – 40-degree C) during the study period. </w:t>
      </w:r>
    </w:p>
    <w:p w14:paraId="28829854" w14:textId="5E4A506E" w:rsidR="00C43645" w:rsidRPr="00DA64E2" w:rsidRDefault="00A568F3" w:rsidP="009C2E1F">
      <w:pPr>
        <w:pStyle w:val="Heading1"/>
        <w:spacing w:before="0" w:line="240" w:lineRule="auto"/>
        <w:rPr>
          <w:rFonts w:asciiTheme="minorHAnsi" w:hAnsiTheme="minorHAnsi" w:cstheme="minorHAnsi"/>
        </w:rPr>
      </w:pPr>
      <w:r w:rsidRPr="00DA64E2">
        <w:rPr>
          <w:rFonts w:asciiTheme="minorHAnsi" w:hAnsiTheme="minorHAnsi" w:cstheme="minorHAnsi"/>
        </w:rPr>
        <w:t>Summary:</w:t>
      </w:r>
    </w:p>
    <w:p w14:paraId="068F9A63" w14:textId="2F85D83E" w:rsidR="00FF1DB2" w:rsidRDefault="001178D8" w:rsidP="00FF1DB2">
      <w:pPr>
        <w:spacing w:after="240" w:line="240" w:lineRule="auto"/>
        <w:ind w:firstLine="720"/>
        <w:jc w:val="both"/>
        <w:rPr>
          <w:rFonts w:cstheme="minorHAnsi"/>
          <w:sz w:val="24"/>
          <w:szCs w:val="24"/>
        </w:rPr>
      </w:pPr>
      <w:r w:rsidRPr="00DA64E2">
        <w:rPr>
          <w:rFonts w:cstheme="minorHAnsi"/>
          <w:sz w:val="24"/>
          <w:szCs w:val="24"/>
        </w:rPr>
        <w:t>In summary, the S</w:t>
      </w:r>
      <w:r w:rsidR="00CB3D42">
        <w:rPr>
          <w:rFonts w:cstheme="minorHAnsi"/>
          <w:sz w:val="24"/>
          <w:szCs w:val="24"/>
        </w:rPr>
        <w:t xml:space="preserve">ludge accumulation rates </w:t>
      </w:r>
      <w:r w:rsidR="00A00A89">
        <w:rPr>
          <w:rFonts w:cstheme="minorHAnsi"/>
          <w:sz w:val="24"/>
          <w:szCs w:val="24"/>
        </w:rPr>
        <w:t>were</w:t>
      </w:r>
      <w:r w:rsidR="00CB3D42">
        <w:rPr>
          <w:rFonts w:cstheme="minorHAnsi"/>
          <w:sz w:val="24"/>
          <w:szCs w:val="24"/>
        </w:rPr>
        <w:t xml:space="preserve"> found to be </w:t>
      </w:r>
      <w:r w:rsidRPr="00DA64E2">
        <w:rPr>
          <w:rFonts w:cstheme="minorHAnsi"/>
          <w:sz w:val="24"/>
          <w:szCs w:val="24"/>
        </w:rPr>
        <w:t>reducing in order of</w:t>
      </w:r>
      <w:r w:rsidR="00CB3D42">
        <w:rPr>
          <w:rFonts w:cstheme="minorHAnsi"/>
          <w:sz w:val="24"/>
          <w:szCs w:val="24"/>
        </w:rPr>
        <w:t xml:space="preserve"> </w:t>
      </w:r>
      <w:r w:rsidRPr="00DA64E2">
        <w:rPr>
          <w:rFonts w:cstheme="minorHAnsi"/>
          <w:sz w:val="24"/>
          <w:szCs w:val="24"/>
        </w:rPr>
        <w:t>Public Toilet</w:t>
      </w:r>
      <w:r w:rsidR="00CB3D42">
        <w:rPr>
          <w:rFonts w:cstheme="minorHAnsi"/>
          <w:sz w:val="24"/>
          <w:szCs w:val="24"/>
        </w:rPr>
        <w:t xml:space="preserve"> (highest)</w:t>
      </w:r>
      <w:r w:rsidRPr="00DA64E2">
        <w:rPr>
          <w:rFonts w:cstheme="minorHAnsi"/>
          <w:sz w:val="24"/>
          <w:szCs w:val="24"/>
        </w:rPr>
        <w:t xml:space="preserve"> &gt; Temple Toilet </w:t>
      </w:r>
      <w:r w:rsidR="00CB3D42">
        <w:rPr>
          <w:rFonts w:cstheme="minorHAnsi"/>
          <w:sz w:val="24"/>
          <w:szCs w:val="24"/>
        </w:rPr>
        <w:t xml:space="preserve">(higher) </w:t>
      </w:r>
      <w:r w:rsidRPr="00DA64E2">
        <w:rPr>
          <w:rFonts w:cstheme="minorHAnsi"/>
          <w:sz w:val="24"/>
          <w:szCs w:val="24"/>
        </w:rPr>
        <w:t>&gt; HH 1</w:t>
      </w:r>
      <w:r w:rsidR="00CB3D42">
        <w:rPr>
          <w:rFonts w:cstheme="minorHAnsi"/>
          <w:sz w:val="24"/>
          <w:szCs w:val="24"/>
        </w:rPr>
        <w:t xml:space="preserve"> </w:t>
      </w:r>
      <w:r w:rsidR="00171ECE">
        <w:rPr>
          <w:rFonts w:cstheme="minorHAnsi"/>
          <w:sz w:val="24"/>
          <w:szCs w:val="24"/>
        </w:rPr>
        <w:t>and 2</w:t>
      </w:r>
      <w:r w:rsidR="00CB3D42">
        <w:rPr>
          <w:rFonts w:cstheme="minorHAnsi"/>
          <w:sz w:val="24"/>
          <w:szCs w:val="24"/>
        </w:rPr>
        <w:t>(lowest)</w:t>
      </w:r>
      <w:r w:rsidRPr="00DA64E2">
        <w:rPr>
          <w:rFonts w:cstheme="minorHAnsi"/>
          <w:sz w:val="24"/>
          <w:szCs w:val="24"/>
        </w:rPr>
        <w:t xml:space="preserve"> in the </w:t>
      </w:r>
      <w:r w:rsidR="006E5710">
        <w:rPr>
          <w:rFonts w:cstheme="minorHAnsi"/>
          <w:sz w:val="24"/>
          <w:szCs w:val="24"/>
        </w:rPr>
        <w:t>Stage I</w:t>
      </w:r>
      <w:r w:rsidRPr="00DA64E2">
        <w:rPr>
          <w:rFonts w:cstheme="minorHAnsi"/>
          <w:sz w:val="24"/>
          <w:szCs w:val="24"/>
        </w:rPr>
        <w:t xml:space="preserve"> and 2 assessment, which were </w:t>
      </w:r>
      <w:r w:rsidR="00F75A01">
        <w:rPr>
          <w:rFonts w:cstheme="minorHAnsi"/>
          <w:sz w:val="24"/>
          <w:szCs w:val="24"/>
        </w:rPr>
        <w:t xml:space="preserve">significantly lower than the </w:t>
      </w:r>
      <w:r w:rsidRPr="00DA64E2">
        <w:rPr>
          <w:rFonts w:cstheme="minorHAnsi"/>
          <w:sz w:val="24"/>
          <w:szCs w:val="24"/>
        </w:rPr>
        <w:t xml:space="preserve">benchmark value of </w:t>
      </w:r>
      <w:r w:rsidR="002C1A08">
        <w:rPr>
          <w:rFonts w:cstheme="minorHAnsi"/>
          <w:sz w:val="24"/>
          <w:szCs w:val="24"/>
        </w:rPr>
        <w:t>76.7</w:t>
      </w:r>
      <w:r w:rsidRPr="00DA64E2">
        <w:rPr>
          <w:rFonts w:cstheme="minorHAnsi"/>
          <w:sz w:val="24"/>
          <w:szCs w:val="24"/>
        </w:rPr>
        <w:t xml:space="preserve"> </w:t>
      </w:r>
      <w:r w:rsidR="008067F1">
        <w:rPr>
          <w:rFonts w:cstheme="minorHAnsi"/>
          <w:sz w:val="24"/>
          <w:szCs w:val="24"/>
        </w:rPr>
        <w:t>liter/person/year</w:t>
      </w:r>
      <w:r w:rsidRPr="00DA64E2">
        <w:rPr>
          <w:rFonts w:cstheme="minorHAnsi"/>
          <w:sz w:val="24"/>
          <w:szCs w:val="24"/>
        </w:rPr>
        <w:t xml:space="preserve">, as specified in IS Code 2470. Among all four septic tanks, HH </w:t>
      </w:r>
      <w:r w:rsidR="002571AF">
        <w:rPr>
          <w:rFonts w:cstheme="minorHAnsi"/>
          <w:sz w:val="24"/>
          <w:szCs w:val="24"/>
        </w:rPr>
        <w:t>2</w:t>
      </w:r>
      <w:r w:rsidRPr="00DA64E2">
        <w:rPr>
          <w:rFonts w:cstheme="minorHAnsi"/>
          <w:sz w:val="24"/>
          <w:szCs w:val="24"/>
        </w:rPr>
        <w:t xml:space="preserve"> showed the lowest SAR values with HH </w:t>
      </w:r>
      <w:r w:rsidR="002571AF">
        <w:rPr>
          <w:rFonts w:cstheme="minorHAnsi"/>
          <w:sz w:val="24"/>
          <w:szCs w:val="24"/>
        </w:rPr>
        <w:t>1</w:t>
      </w:r>
      <w:r w:rsidRPr="00DA64E2">
        <w:rPr>
          <w:rFonts w:cstheme="minorHAnsi"/>
          <w:sz w:val="24"/>
          <w:szCs w:val="24"/>
        </w:rPr>
        <w:t xml:space="preserve"> being the second lowest.  The lower SAR values are attributed to the </w:t>
      </w:r>
      <w:r w:rsidR="002571AF">
        <w:rPr>
          <w:rFonts w:cstheme="minorHAnsi"/>
          <w:sz w:val="24"/>
          <w:szCs w:val="24"/>
        </w:rPr>
        <w:t xml:space="preserve">prolonging the </w:t>
      </w:r>
      <w:r w:rsidRPr="00DA64E2">
        <w:rPr>
          <w:rFonts w:cstheme="minorHAnsi"/>
          <w:sz w:val="24"/>
          <w:szCs w:val="24"/>
        </w:rPr>
        <w:t xml:space="preserve">desludging </w:t>
      </w:r>
      <w:r w:rsidR="002571AF">
        <w:rPr>
          <w:rFonts w:cstheme="minorHAnsi"/>
          <w:sz w:val="24"/>
          <w:szCs w:val="24"/>
        </w:rPr>
        <w:t>interval</w:t>
      </w:r>
      <w:r w:rsidRPr="00DA64E2">
        <w:rPr>
          <w:rFonts w:cstheme="minorHAnsi"/>
          <w:sz w:val="24"/>
          <w:szCs w:val="24"/>
        </w:rPr>
        <w:t xml:space="preserve"> </w:t>
      </w:r>
      <w:r w:rsidR="002571AF">
        <w:rPr>
          <w:rFonts w:cstheme="minorHAnsi"/>
          <w:sz w:val="24"/>
          <w:szCs w:val="24"/>
        </w:rPr>
        <w:t>for</w:t>
      </w:r>
      <w:r w:rsidRPr="00DA64E2">
        <w:rPr>
          <w:rFonts w:cstheme="minorHAnsi"/>
          <w:sz w:val="24"/>
          <w:szCs w:val="24"/>
        </w:rPr>
        <w:t xml:space="preserve"> the septic tanks (i.e. longer it takes for the sludge to fill in the septic tanks).</w:t>
      </w:r>
      <w:r w:rsidR="001A71D8">
        <w:rPr>
          <w:rFonts w:cstheme="minorHAnsi"/>
          <w:sz w:val="24"/>
          <w:szCs w:val="24"/>
        </w:rPr>
        <w:t xml:space="preserve"> The reduction in SAR are well supported by the</w:t>
      </w:r>
      <w:r w:rsidR="0043189B">
        <w:rPr>
          <w:rFonts w:cstheme="minorHAnsi"/>
          <w:sz w:val="24"/>
          <w:szCs w:val="24"/>
        </w:rPr>
        <w:t xml:space="preserve"> reduction in</w:t>
      </w:r>
      <w:r w:rsidR="001A71D8">
        <w:rPr>
          <w:rFonts w:cstheme="minorHAnsi"/>
          <w:sz w:val="24"/>
          <w:szCs w:val="24"/>
        </w:rPr>
        <w:t xml:space="preserve"> VS:TS ratio, which indicates th</w:t>
      </w:r>
      <w:r w:rsidR="00B83B9B">
        <w:rPr>
          <w:rFonts w:cstheme="minorHAnsi"/>
          <w:sz w:val="24"/>
          <w:szCs w:val="24"/>
        </w:rPr>
        <w:t xml:space="preserve">at the reduction in SAR are influenced by </w:t>
      </w:r>
      <w:r w:rsidR="001A71D8">
        <w:rPr>
          <w:rFonts w:cstheme="minorHAnsi"/>
          <w:sz w:val="24"/>
          <w:szCs w:val="24"/>
        </w:rPr>
        <w:t xml:space="preserve">digestion of organic content in the sludge accumulated inside </w:t>
      </w:r>
      <w:r w:rsidR="00B83B9B">
        <w:rPr>
          <w:rFonts w:cstheme="minorHAnsi"/>
          <w:sz w:val="24"/>
          <w:szCs w:val="24"/>
        </w:rPr>
        <w:t>the</w:t>
      </w:r>
      <w:r w:rsidR="001A71D8">
        <w:rPr>
          <w:rFonts w:cstheme="minorHAnsi"/>
          <w:sz w:val="24"/>
          <w:szCs w:val="24"/>
        </w:rPr>
        <w:t xml:space="preserve"> septic tank</w:t>
      </w:r>
      <w:r w:rsidR="00B83B9B">
        <w:rPr>
          <w:rFonts w:cstheme="minorHAnsi"/>
          <w:sz w:val="24"/>
          <w:szCs w:val="24"/>
        </w:rPr>
        <w:t>s</w:t>
      </w:r>
      <w:r w:rsidR="001A71D8">
        <w:rPr>
          <w:rFonts w:cstheme="minorHAnsi"/>
          <w:sz w:val="24"/>
          <w:szCs w:val="24"/>
        </w:rPr>
        <w:t>.</w:t>
      </w:r>
      <w:r w:rsidRPr="00DA64E2">
        <w:rPr>
          <w:rFonts w:cstheme="minorHAnsi"/>
          <w:sz w:val="24"/>
          <w:szCs w:val="24"/>
        </w:rPr>
        <w:t xml:space="preserve"> </w:t>
      </w:r>
      <w:r w:rsidR="0043189B">
        <w:rPr>
          <w:rFonts w:cstheme="minorHAnsi"/>
          <w:sz w:val="24"/>
          <w:szCs w:val="24"/>
        </w:rPr>
        <w:t>However, it has to be noted that t</w:t>
      </w:r>
      <w:r w:rsidR="001A71D8">
        <w:rPr>
          <w:rFonts w:cstheme="minorHAnsi"/>
          <w:sz w:val="24"/>
          <w:szCs w:val="24"/>
        </w:rPr>
        <w:t xml:space="preserve">he reduction in SAR and VS:TS ratio were influenced by the factors like sludge washout </w:t>
      </w:r>
      <w:r w:rsidR="0043189B">
        <w:rPr>
          <w:rFonts w:cstheme="minorHAnsi"/>
          <w:sz w:val="24"/>
          <w:szCs w:val="24"/>
        </w:rPr>
        <w:t xml:space="preserve">and </w:t>
      </w:r>
      <w:r w:rsidR="001A71D8">
        <w:rPr>
          <w:rFonts w:cstheme="minorHAnsi"/>
          <w:sz w:val="24"/>
          <w:szCs w:val="24"/>
        </w:rPr>
        <w:t xml:space="preserve">movement between chambers during the study period. </w:t>
      </w:r>
      <w:r w:rsidR="0043189B">
        <w:rPr>
          <w:rFonts w:cstheme="minorHAnsi"/>
          <w:sz w:val="24"/>
          <w:szCs w:val="24"/>
        </w:rPr>
        <w:t>In order to</w:t>
      </w:r>
      <w:r w:rsidR="001A71D8">
        <w:rPr>
          <w:rFonts w:cstheme="minorHAnsi"/>
          <w:sz w:val="24"/>
          <w:szCs w:val="24"/>
        </w:rPr>
        <w:t xml:space="preserve"> sustain the above results</w:t>
      </w:r>
      <w:r w:rsidR="0043189B">
        <w:rPr>
          <w:rFonts w:cstheme="minorHAnsi"/>
          <w:sz w:val="24"/>
          <w:szCs w:val="24"/>
        </w:rPr>
        <w:t xml:space="preserve"> for household septic tanks</w:t>
      </w:r>
      <w:r w:rsidR="001A71D8">
        <w:rPr>
          <w:rFonts w:cstheme="minorHAnsi"/>
          <w:sz w:val="24"/>
          <w:szCs w:val="24"/>
        </w:rPr>
        <w:t>, continuous and long-term addition of microbes is recommended.</w:t>
      </w:r>
    </w:p>
    <w:p w14:paraId="6D292009" w14:textId="2D019FE1" w:rsidR="00C51BE8" w:rsidRPr="00DA64E2" w:rsidRDefault="00C51BE8" w:rsidP="00F75A01">
      <w:pPr>
        <w:spacing w:after="0" w:line="240" w:lineRule="auto"/>
        <w:jc w:val="center"/>
        <w:rPr>
          <w:rStyle w:val="SubtleEmphasis"/>
          <w:rFonts w:cstheme="minorHAnsi"/>
        </w:rPr>
      </w:pPr>
      <w:r w:rsidRPr="00DA64E2">
        <w:rPr>
          <w:rStyle w:val="SubtleEmphasis"/>
          <w:rFonts w:cstheme="minorHAnsi"/>
        </w:rPr>
        <w:t xml:space="preserve">Table 2: </w:t>
      </w:r>
      <w:r w:rsidR="00867D79" w:rsidRPr="00DA64E2">
        <w:rPr>
          <w:rStyle w:val="SubtleEmphasis"/>
          <w:rFonts w:cstheme="minorHAnsi"/>
        </w:rPr>
        <w:t>Comparison</w:t>
      </w:r>
      <w:r w:rsidRPr="00DA64E2">
        <w:rPr>
          <w:rStyle w:val="SubtleEmphasis"/>
          <w:rFonts w:cstheme="minorHAnsi"/>
        </w:rPr>
        <w:t xml:space="preserve"> of SAR values across different studies and Literatures</w:t>
      </w:r>
    </w:p>
    <w:tbl>
      <w:tblPr>
        <w:tblStyle w:val="TableGrid"/>
        <w:tblW w:w="0" w:type="auto"/>
        <w:tblLook w:val="04A0" w:firstRow="1" w:lastRow="0" w:firstColumn="1" w:lastColumn="0" w:noHBand="0" w:noVBand="1"/>
      </w:tblPr>
      <w:tblGrid>
        <w:gridCol w:w="1838"/>
        <w:gridCol w:w="1276"/>
        <w:gridCol w:w="1417"/>
        <w:gridCol w:w="993"/>
        <w:gridCol w:w="1559"/>
        <w:gridCol w:w="1933"/>
      </w:tblGrid>
      <w:tr w:rsidR="00841ADD" w:rsidRPr="00DA64E2" w14:paraId="7C1AE7E9" w14:textId="77777777" w:rsidTr="00604D35">
        <w:trPr>
          <w:trHeight w:val="20"/>
        </w:trPr>
        <w:tc>
          <w:tcPr>
            <w:tcW w:w="1838" w:type="dxa"/>
            <w:shd w:val="clear" w:color="auto" w:fill="92D050"/>
            <w:hideMark/>
          </w:tcPr>
          <w:p w14:paraId="18880C4A"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Source</w:t>
            </w:r>
          </w:p>
        </w:tc>
        <w:tc>
          <w:tcPr>
            <w:tcW w:w="1276" w:type="dxa"/>
            <w:shd w:val="clear" w:color="auto" w:fill="92D050"/>
            <w:hideMark/>
          </w:tcPr>
          <w:p w14:paraId="364C2DC7"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Condition</w:t>
            </w:r>
          </w:p>
        </w:tc>
        <w:tc>
          <w:tcPr>
            <w:tcW w:w="1417" w:type="dxa"/>
            <w:shd w:val="clear" w:color="auto" w:fill="92D050"/>
            <w:hideMark/>
          </w:tcPr>
          <w:p w14:paraId="2384FC4B"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Septic Tank</w:t>
            </w:r>
          </w:p>
        </w:tc>
        <w:tc>
          <w:tcPr>
            <w:tcW w:w="993" w:type="dxa"/>
            <w:shd w:val="clear" w:color="auto" w:fill="92D050"/>
            <w:hideMark/>
          </w:tcPr>
          <w:p w14:paraId="3FCF8A49"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Pits</w:t>
            </w:r>
          </w:p>
        </w:tc>
        <w:tc>
          <w:tcPr>
            <w:tcW w:w="1559" w:type="dxa"/>
            <w:vMerge w:val="restart"/>
            <w:shd w:val="clear" w:color="auto" w:fill="92D050"/>
            <w:hideMark/>
          </w:tcPr>
          <w:p w14:paraId="17F8DF79"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Household Septic Tank</w:t>
            </w:r>
          </w:p>
        </w:tc>
        <w:tc>
          <w:tcPr>
            <w:tcW w:w="1933" w:type="dxa"/>
            <w:vMerge w:val="restart"/>
            <w:shd w:val="clear" w:color="auto" w:fill="92D050"/>
            <w:hideMark/>
          </w:tcPr>
          <w:p w14:paraId="41A1ED57"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Commercial Septic Tank</w:t>
            </w:r>
          </w:p>
        </w:tc>
      </w:tr>
      <w:tr w:rsidR="00841ADD" w:rsidRPr="00DA64E2" w14:paraId="0046FBD5" w14:textId="77777777" w:rsidTr="00083622">
        <w:trPr>
          <w:trHeight w:val="20"/>
        </w:trPr>
        <w:tc>
          <w:tcPr>
            <w:tcW w:w="1838" w:type="dxa"/>
            <w:shd w:val="clear" w:color="auto" w:fill="92D050"/>
            <w:hideMark/>
          </w:tcPr>
          <w:p w14:paraId="2F3FD686"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CPHEEO</w:t>
            </w:r>
          </w:p>
        </w:tc>
        <w:tc>
          <w:tcPr>
            <w:tcW w:w="1276" w:type="dxa"/>
            <w:hideMark/>
          </w:tcPr>
          <w:p w14:paraId="3F159657" w14:textId="77777777" w:rsidR="00841ADD" w:rsidRPr="00083622" w:rsidRDefault="00841ADD" w:rsidP="009C2E1F">
            <w:pPr>
              <w:jc w:val="both"/>
              <w:rPr>
                <w:rFonts w:eastAsia="Times New Roman" w:cstheme="minorHAnsi"/>
                <w:bCs/>
                <w:color w:val="000000"/>
                <w:sz w:val="24"/>
                <w:szCs w:val="24"/>
                <w:lang w:eastAsia="en-IN"/>
              </w:rPr>
            </w:pPr>
            <w:r w:rsidRPr="00083622">
              <w:rPr>
                <w:rFonts w:eastAsia="Times New Roman" w:cstheme="minorHAnsi"/>
                <w:bCs/>
                <w:color w:val="000000"/>
                <w:sz w:val="24"/>
                <w:szCs w:val="24"/>
                <w:lang w:eastAsia="en-IN"/>
              </w:rPr>
              <w:t>Ideal</w:t>
            </w:r>
          </w:p>
        </w:tc>
        <w:tc>
          <w:tcPr>
            <w:tcW w:w="1417" w:type="dxa"/>
            <w:hideMark/>
          </w:tcPr>
          <w:p w14:paraId="3A356245" w14:textId="3277F028" w:rsidR="00841ADD" w:rsidRPr="00E64AAF" w:rsidRDefault="00841ADD" w:rsidP="009C2E1F">
            <w:pPr>
              <w:jc w:val="center"/>
              <w:rPr>
                <w:rFonts w:eastAsia="Times New Roman" w:cstheme="minorHAnsi"/>
                <w:bCs/>
                <w:color w:val="000000"/>
                <w:sz w:val="24"/>
                <w:szCs w:val="24"/>
                <w:lang w:eastAsia="en-IN"/>
              </w:rPr>
            </w:pPr>
          </w:p>
        </w:tc>
        <w:tc>
          <w:tcPr>
            <w:tcW w:w="993" w:type="dxa"/>
            <w:hideMark/>
          </w:tcPr>
          <w:p w14:paraId="2D07C2AA" w14:textId="3E44FE2E"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67*</w:t>
            </w:r>
          </w:p>
        </w:tc>
        <w:tc>
          <w:tcPr>
            <w:tcW w:w="1559" w:type="dxa"/>
            <w:vMerge/>
            <w:hideMark/>
          </w:tcPr>
          <w:p w14:paraId="59C4A00C" w14:textId="77777777" w:rsidR="00841ADD" w:rsidRPr="00DA64E2" w:rsidRDefault="00841ADD" w:rsidP="009C2E1F">
            <w:pPr>
              <w:jc w:val="center"/>
              <w:rPr>
                <w:rFonts w:eastAsia="Times New Roman" w:cstheme="minorHAnsi"/>
                <w:bCs/>
                <w:color w:val="000000"/>
                <w:sz w:val="24"/>
                <w:szCs w:val="24"/>
                <w:lang w:eastAsia="en-IN"/>
              </w:rPr>
            </w:pPr>
          </w:p>
        </w:tc>
        <w:tc>
          <w:tcPr>
            <w:tcW w:w="1933" w:type="dxa"/>
            <w:vMerge/>
          </w:tcPr>
          <w:p w14:paraId="7A96A50E" w14:textId="5176E88F" w:rsidR="00841ADD" w:rsidRPr="00E64AAF" w:rsidRDefault="00841ADD" w:rsidP="009C2E1F">
            <w:pPr>
              <w:jc w:val="center"/>
              <w:rPr>
                <w:rFonts w:eastAsia="Times New Roman" w:cstheme="minorHAnsi"/>
                <w:bCs/>
                <w:color w:val="000000"/>
                <w:sz w:val="24"/>
                <w:szCs w:val="24"/>
                <w:lang w:eastAsia="en-IN"/>
              </w:rPr>
            </w:pPr>
          </w:p>
        </w:tc>
      </w:tr>
      <w:tr w:rsidR="00841ADD" w:rsidRPr="00DA64E2" w14:paraId="2636D4AE" w14:textId="77777777" w:rsidTr="00083622">
        <w:trPr>
          <w:trHeight w:val="20"/>
        </w:trPr>
        <w:tc>
          <w:tcPr>
            <w:tcW w:w="1838" w:type="dxa"/>
            <w:shd w:val="clear" w:color="auto" w:fill="92D050"/>
            <w:hideMark/>
          </w:tcPr>
          <w:p w14:paraId="3E37C3AA"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 xml:space="preserve">Sircilla </w:t>
            </w:r>
          </w:p>
        </w:tc>
        <w:tc>
          <w:tcPr>
            <w:tcW w:w="1276" w:type="dxa"/>
            <w:hideMark/>
          </w:tcPr>
          <w:p w14:paraId="7C5A2DD1" w14:textId="77777777" w:rsidR="00841ADD" w:rsidRPr="00083622" w:rsidRDefault="00841ADD" w:rsidP="009C2E1F">
            <w:pPr>
              <w:jc w:val="both"/>
              <w:rPr>
                <w:rFonts w:eastAsia="Times New Roman" w:cstheme="minorHAnsi"/>
                <w:bCs/>
                <w:color w:val="000000"/>
                <w:sz w:val="24"/>
                <w:szCs w:val="24"/>
                <w:lang w:eastAsia="en-IN"/>
              </w:rPr>
            </w:pPr>
            <w:r w:rsidRPr="00083622">
              <w:rPr>
                <w:rFonts w:eastAsia="Times New Roman" w:cstheme="minorHAnsi"/>
                <w:bCs/>
                <w:color w:val="000000"/>
                <w:sz w:val="24"/>
                <w:szCs w:val="24"/>
                <w:lang w:eastAsia="en-IN"/>
              </w:rPr>
              <w:t>Ideal</w:t>
            </w:r>
          </w:p>
        </w:tc>
        <w:tc>
          <w:tcPr>
            <w:tcW w:w="1417" w:type="dxa"/>
            <w:hideMark/>
          </w:tcPr>
          <w:p w14:paraId="2A9CAA15" w14:textId="4367A77D"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31.</w:t>
            </w:r>
            <w:r w:rsidRPr="00DA64E2">
              <w:rPr>
                <w:rFonts w:eastAsia="Times New Roman" w:cstheme="minorHAnsi"/>
                <w:bCs/>
                <w:color w:val="000000"/>
                <w:sz w:val="24"/>
                <w:szCs w:val="24"/>
                <w:lang w:eastAsia="en-IN"/>
              </w:rPr>
              <w:t>8</w:t>
            </w:r>
            <w:r w:rsidRPr="00E64AAF">
              <w:rPr>
                <w:rFonts w:eastAsia="Times New Roman" w:cstheme="minorHAnsi"/>
                <w:bCs/>
                <w:color w:val="000000"/>
                <w:sz w:val="24"/>
                <w:szCs w:val="24"/>
                <w:lang w:eastAsia="en-IN"/>
              </w:rPr>
              <w:t>*</w:t>
            </w:r>
          </w:p>
        </w:tc>
        <w:tc>
          <w:tcPr>
            <w:tcW w:w="993" w:type="dxa"/>
            <w:hideMark/>
          </w:tcPr>
          <w:p w14:paraId="5735A48B" w14:textId="61979439" w:rsidR="00841ADD" w:rsidRPr="00E64AAF" w:rsidRDefault="00841ADD" w:rsidP="009C2E1F">
            <w:pPr>
              <w:jc w:val="center"/>
              <w:rPr>
                <w:rFonts w:eastAsia="Times New Roman" w:cstheme="minorHAnsi"/>
                <w:bCs/>
                <w:color w:val="000000"/>
                <w:sz w:val="24"/>
                <w:szCs w:val="24"/>
                <w:lang w:eastAsia="en-IN"/>
              </w:rPr>
            </w:pPr>
            <w:r w:rsidRPr="00DA64E2">
              <w:rPr>
                <w:rFonts w:eastAsia="Times New Roman" w:cstheme="minorHAnsi"/>
                <w:bCs/>
                <w:color w:val="000000"/>
                <w:sz w:val="24"/>
                <w:szCs w:val="24"/>
                <w:lang w:eastAsia="en-IN"/>
              </w:rPr>
              <w:t>15.6*</w:t>
            </w:r>
          </w:p>
        </w:tc>
        <w:tc>
          <w:tcPr>
            <w:tcW w:w="1559" w:type="dxa"/>
            <w:vMerge/>
            <w:hideMark/>
          </w:tcPr>
          <w:p w14:paraId="0155BE6C" w14:textId="77777777" w:rsidR="00841ADD" w:rsidRPr="00DA64E2" w:rsidRDefault="00841ADD" w:rsidP="009C2E1F">
            <w:pPr>
              <w:jc w:val="center"/>
              <w:rPr>
                <w:rFonts w:eastAsia="Times New Roman" w:cstheme="minorHAnsi"/>
                <w:bCs/>
                <w:color w:val="000000"/>
                <w:sz w:val="24"/>
                <w:szCs w:val="24"/>
                <w:lang w:eastAsia="en-IN"/>
              </w:rPr>
            </w:pPr>
          </w:p>
        </w:tc>
        <w:tc>
          <w:tcPr>
            <w:tcW w:w="1933" w:type="dxa"/>
            <w:vMerge/>
          </w:tcPr>
          <w:p w14:paraId="693B624B" w14:textId="65B23986" w:rsidR="00841ADD" w:rsidRPr="00E64AAF" w:rsidRDefault="00841ADD" w:rsidP="009C2E1F">
            <w:pPr>
              <w:jc w:val="center"/>
              <w:rPr>
                <w:rFonts w:eastAsia="Times New Roman" w:cstheme="minorHAnsi"/>
                <w:bCs/>
                <w:color w:val="000000"/>
                <w:sz w:val="24"/>
                <w:szCs w:val="24"/>
                <w:lang w:eastAsia="en-IN"/>
              </w:rPr>
            </w:pPr>
          </w:p>
        </w:tc>
      </w:tr>
      <w:tr w:rsidR="00841ADD" w:rsidRPr="00DA64E2" w14:paraId="10B52C78" w14:textId="77777777" w:rsidTr="00083622">
        <w:trPr>
          <w:trHeight w:val="20"/>
        </w:trPr>
        <w:tc>
          <w:tcPr>
            <w:tcW w:w="1838" w:type="dxa"/>
            <w:shd w:val="clear" w:color="auto" w:fill="92D050"/>
            <w:hideMark/>
          </w:tcPr>
          <w:p w14:paraId="2089CD3D"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Devanahalli</w:t>
            </w:r>
          </w:p>
        </w:tc>
        <w:tc>
          <w:tcPr>
            <w:tcW w:w="1276" w:type="dxa"/>
            <w:hideMark/>
          </w:tcPr>
          <w:p w14:paraId="61934F36" w14:textId="77777777" w:rsidR="00841ADD" w:rsidRPr="00083622" w:rsidRDefault="00841ADD" w:rsidP="009C2E1F">
            <w:pPr>
              <w:jc w:val="both"/>
              <w:rPr>
                <w:rFonts w:eastAsia="Times New Roman" w:cstheme="minorHAnsi"/>
                <w:bCs/>
                <w:color w:val="000000"/>
                <w:sz w:val="24"/>
                <w:szCs w:val="24"/>
                <w:lang w:eastAsia="en-IN"/>
              </w:rPr>
            </w:pPr>
            <w:r w:rsidRPr="00083622">
              <w:rPr>
                <w:rFonts w:eastAsia="Times New Roman" w:cstheme="minorHAnsi"/>
                <w:bCs/>
                <w:color w:val="000000"/>
                <w:sz w:val="24"/>
                <w:szCs w:val="24"/>
                <w:lang w:eastAsia="en-IN"/>
              </w:rPr>
              <w:t>Ideal</w:t>
            </w:r>
          </w:p>
        </w:tc>
        <w:tc>
          <w:tcPr>
            <w:tcW w:w="1417" w:type="dxa"/>
            <w:hideMark/>
          </w:tcPr>
          <w:p w14:paraId="6B52B157" w14:textId="04FF44B9" w:rsidR="00841ADD" w:rsidRPr="00E64AAF" w:rsidRDefault="00841ADD" w:rsidP="009C2E1F">
            <w:pPr>
              <w:jc w:val="center"/>
              <w:rPr>
                <w:rFonts w:eastAsia="Times New Roman" w:cstheme="minorHAnsi"/>
                <w:bCs/>
                <w:color w:val="000000"/>
                <w:sz w:val="24"/>
                <w:szCs w:val="24"/>
                <w:lang w:eastAsia="en-IN"/>
              </w:rPr>
            </w:pPr>
          </w:p>
        </w:tc>
        <w:tc>
          <w:tcPr>
            <w:tcW w:w="993" w:type="dxa"/>
            <w:hideMark/>
          </w:tcPr>
          <w:p w14:paraId="5E6A57EE" w14:textId="446FC999"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30.</w:t>
            </w:r>
            <w:r w:rsidR="002C1A08">
              <w:rPr>
                <w:rFonts w:eastAsia="Times New Roman" w:cstheme="minorHAnsi"/>
                <w:bCs/>
                <w:color w:val="000000"/>
                <w:sz w:val="24"/>
                <w:szCs w:val="24"/>
                <w:lang w:eastAsia="en-IN"/>
              </w:rPr>
              <w:t>3</w:t>
            </w:r>
            <w:r w:rsidRPr="00E64AAF">
              <w:rPr>
                <w:rFonts w:eastAsia="Times New Roman" w:cstheme="minorHAnsi"/>
                <w:bCs/>
                <w:color w:val="000000"/>
                <w:sz w:val="24"/>
                <w:szCs w:val="24"/>
                <w:lang w:eastAsia="en-IN"/>
              </w:rPr>
              <w:t>*</w:t>
            </w:r>
          </w:p>
        </w:tc>
        <w:tc>
          <w:tcPr>
            <w:tcW w:w="1559" w:type="dxa"/>
            <w:vMerge/>
            <w:hideMark/>
          </w:tcPr>
          <w:p w14:paraId="525A1A5D" w14:textId="77777777" w:rsidR="00841ADD" w:rsidRPr="00DA64E2" w:rsidRDefault="00841ADD" w:rsidP="009C2E1F">
            <w:pPr>
              <w:jc w:val="center"/>
              <w:rPr>
                <w:rFonts w:eastAsia="Times New Roman" w:cstheme="minorHAnsi"/>
                <w:bCs/>
                <w:color w:val="000000"/>
                <w:sz w:val="24"/>
                <w:szCs w:val="24"/>
                <w:lang w:eastAsia="en-IN"/>
              </w:rPr>
            </w:pPr>
          </w:p>
        </w:tc>
        <w:tc>
          <w:tcPr>
            <w:tcW w:w="1933" w:type="dxa"/>
            <w:vMerge/>
          </w:tcPr>
          <w:p w14:paraId="3F007C81" w14:textId="65ADA9DB" w:rsidR="00841ADD" w:rsidRPr="00E64AAF" w:rsidRDefault="00841ADD" w:rsidP="009C2E1F">
            <w:pPr>
              <w:jc w:val="center"/>
              <w:rPr>
                <w:rFonts w:eastAsia="Times New Roman" w:cstheme="minorHAnsi"/>
                <w:bCs/>
                <w:color w:val="000000"/>
                <w:sz w:val="24"/>
                <w:szCs w:val="24"/>
                <w:lang w:eastAsia="en-IN"/>
              </w:rPr>
            </w:pPr>
          </w:p>
        </w:tc>
      </w:tr>
      <w:tr w:rsidR="00841ADD" w:rsidRPr="00DA64E2" w14:paraId="1E4932C9" w14:textId="77777777" w:rsidTr="00083622">
        <w:trPr>
          <w:trHeight w:val="20"/>
        </w:trPr>
        <w:tc>
          <w:tcPr>
            <w:tcW w:w="1838" w:type="dxa"/>
            <w:shd w:val="clear" w:color="auto" w:fill="92D050"/>
            <w:hideMark/>
          </w:tcPr>
          <w:p w14:paraId="1177B5A3" w14:textId="77777777"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IS-code: 2470</w:t>
            </w:r>
          </w:p>
        </w:tc>
        <w:tc>
          <w:tcPr>
            <w:tcW w:w="1276" w:type="dxa"/>
            <w:hideMark/>
          </w:tcPr>
          <w:p w14:paraId="387FF0FA" w14:textId="77777777" w:rsidR="00841ADD" w:rsidRPr="00083622" w:rsidRDefault="00841ADD" w:rsidP="009C2E1F">
            <w:pPr>
              <w:jc w:val="both"/>
              <w:rPr>
                <w:rFonts w:eastAsia="Times New Roman" w:cstheme="minorHAnsi"/>
                <w:bCs/>
                <w:color w:val="000000"/>
                <w:sz w:val="24"/>
                <w:szCs w:val="24"/>
                <w:lang w:eastAsia="en-IN"/>
              </w:rPr>
            </w:pPr>
            <w:r w:rsidRPr="00083622">
              <w:rPr>
                <w:rFonts w:eastAsia="Times New Roman" w:cstheme="minorHAnsi"/>
                <w:bCs/>
                <w:color w:val="000000"/>
                <w:sz w:val="24"/>
                <w:szCs w:val="24"/>
                <w:lang w:eastAsia="en-IN"/>
              </w:rPr>
              <w:t>Ideal</w:t>
            </w:r>
          </w:p>
        </w:tc>
        <w:tc>
          <w:tcPr>
            <w:tcW w:w="1417" w:type="dxa"/>
            <w:hideMark/>
          </w:tcPr>
          <w:p w14:paraId="1F4C7A98" w14:textId="2108F3B1"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76.</w:t>
            </w:r>
            <w:r w:rsidR="002C1A08">
              <w:rPr>
                <w:rFonts w:eastAsia="Times New Roman" w:cstheme="minorHAnsi"/>
                <w:bCs/>
                <w:color w:val="000000"/>
                <w:sz w:val="24"/>
                <w:szCs w:val="24"/>
                <w:lang w:eastAsia="en-IN"/>
              </w:rPr>
              <w:t>7</w:t>
            </w:r>
            <w:r w:rsidRPr="00E64AAF">
              <w:rPr>
                <w:rFonts w:eastAsia="Times New Roman" w:cstheme="minorHAnsi"/>
                <w:bCs/>
                <w:color w:val="000000"/>
                <w:sz w:val="24"/>
                <w:szCs w:val="24"/>
                <w:lang w:eastAsia="en-IN"/>
              </w:rPr>
              <w:t>*</w:t>
            </w:r>
          </w:p>
        </w:tc>
        <w:tc>
          <w:tcPr>
            <w:tcW w:w="993" w:type="dxa"/>
            <w:hideMark/>
          </w:tcPr>
          <w:p w14:paraId="5407CF8A" w14:textId="27FDC658" w:rsidR="00841ADD" w:rsidRPr="00E64AAF" w:rsidRDefault="00841ADD" w:rsidP="009C2E1F">
            <w:pPr>
              <w:jc w:val="center"/>
              <w:rPr>
                <w:rFonts w:eastAsia="Times New Roman" w:cstheme="minorHAnsi"/>
                <w:bCs/>
                <w:color w:val="000000"/>
                <w:sz w:val="24"/>
                <w:szCs w:val="24"/>
                <w:lang w:eastAsia="en-IN"/>
              </w:rPr>
            </w:pPr>
          </w:p>
        </w:tc>
        <w:tc>
          <w:tcPr>
            <w:tcW w:w="1559" w:type="dxa"/>
            <w:vMerge/>
            <w:hideMark/>
          </w:tcPr>
          <w:p w14:paraId="1CA449BD" w14:textId="77777777" w:rsidR="00841ADD" w:rsidRPr="00DA64E2" w:rsidRDefault="00841ADD" w:rsidP="009C2E1F">
            <w:pPr>
              <w:jc w:val="center"/>
              <w:rPr>
                <w:rFonts w:eastAsia="Times New Roman" w:cstheme="minorHAnsi"/>
                <w:bCs/>
                <w:color w:val="000000"/>
                <w:sz w:val="24"/>
                <w:szCs w:val="24"/>
                <w:lang w:eastAsia="en-IN"/>
              </w:rPr>
            </w:pPr>
          </w:p>
        </w:tc>
        <w:tc>
          <w:tcPr>
            <w:tcW w:w="1933" w:type="dxa"/>
            <w:vMerge/>
          </w:tcPr>
          <w:p w14:paraId="2355667B" w14:textId="7FA94AB7" w:rsidR="00841ADD" w:rsidRPr="00E64AAF" w:rsidRDefault="00841ADD" w:rsidP="009C2E1F">
            <w:pPr>
              <w:jc w:val="center"/>
              <w:rPr>
                <w:rFonts w:eastAsia="Times New Roman" w:cstheme="minorHAnsi"/>
                <w:bCs/>
                <w:color w:val="000000"/>
                <w:sz w:val="24"/>
                <w:szCs w:val="24"/>
                <w:lang w:eastAsia="en-IN"/>
              </w:rPr>
            </w:pPr>
          </w:p>
        </w:tc>
      </w:tr>
      <w:tr w:rsidR="00841ADD" w:rsidRPr="00DA64E2" w14:paraId="57BEBC48" w14:textId="77777777" w:rsidTr="00083622">
        <w:trPr>
          <w:trHeight w:val="20"/>
        </w:trPr>
        <w:tc>
          <w:tcPr>
            <w:tcW w:w="1838" w:type="dxa"/>
            <w:vMerge w:val="restart"/>
            <w:shd w:val="clear" w:color="auto" w:fill="92D050"/>
            <w:hideMark/>
          </w:tcPr>
          <w:p w14:paraId="792E0209" w14:textId="3AB0453D" w:rsidR="00841ADD" w:rsidRPr="00E64AAF" w:rsidRDefault="00841ADD" w:rsidP="009C2E1F">
            <w:pPr>
              <w:jc w:val="both"/>
              <w:rPr>
                <w:rFonts w:eastAsia="Times New Roman" w:cstheme="minorHAnsi"/>
                <w:b/>
                <w:bCs/>
                <w:color w:val="000000"/>
                <w:sz w:val="24"/>
                <w:szCs w:val="24"/>
                <w:lang w:eastAsia="en-IN"/>
              </w:rPr>
            </w:pPr>
            <w:r w:rsidRPr="00E64AAF">
              <w:rPr>
                <w:rFonts w:eastAsia="Times New Roman" w:cstheme="minorHAnsi"/>
                <w:b/>
                <w:bCs/>
                <w:color w:val="000000"/>
                <w:sz w:val="24"/>
                <w:szCs w:val="24"/>
                <w:lang w:eastAsia="en-IN"/>
              </w:rPr>
              <w:t>Novozyme</w:t>
            </w:r>
          </w:p>
        </w:tc>
        <w:tc>
          <w:tcPr>
            <w:tcW w:w="3686" w:type="dxa"/>
            <w:gridSpan w:val="3"/>
            <w:hideMark/>
          </w:tcPr>
          <w:p w14:paraId="2612912A" w14:textId="011D806C" w:rsidR="00841ADD" w:rsidRPr="00083622" w:rsidRDefault="00841ADD" w:rsidP="00083622">
            <w:pPr>
              <w:rPr>
                <w:rFonts w:eastAsia="Times New Roman" w:cstheme="minorHAnsi"/>
                <w:bCs/>
                <w:color w:val="000000"/>
                <w:sz w:val="24"/>
                <w:szCs w:val="24"/>
                <w:lang w:eastAsia="en-IN"/>
              </w:rPr>
            </w:pPr>
            <w:r w:rsidRPr="00083622">
              <w:rPr>
                <w:rFonts w:eastAsia="Times New Roman" w:cstheme="minorHAnsi"/>
                <w:bCs/>
                <w:color w:val="000000"/>
                <w:sz w:val="24"/>
                <w:szCs w:val="24"/>
                <w:lang w:eastAsia="en-IN"/>
              </w:rPr>
              <w:t>With EM</w:t>
            </w:r>
          </w:p>
        </w:tc>
        <w:tc>
          <w:tcPr>
            <w:tcW w:w="1559" w:type="dxa"/>
            <w:hideMark/>
          </w:tcPr>
          <w:p w14:paraId="3157AC8F" w14:textId="77777777"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28.5*</w:t>
            </w:r>
          </w:p>
        </w:tc>
        <w:tc>
          <w:tcPr>
            <w:tcW w:w="1933" w:type="dxa"/>
            <w:hideMark/>
          </w:tcPr>
          <w:p w14:paraId="0B83BB8D" w14:textId="77777777"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65.7*</w:t>
            </w:r>
          </w:p>
        </w:tc>
      </w:tr>
      <w:tr w:rsidR="00841ADD" w:rsidRPr="00DA64E2" w14:paraId="59FD52CB" w14:textId="77777777" w:rsidTr="00083622">
        <w:trPr>
          <w:trHeight w:val="20"/>
        </w:trPr>
        <w:tc>
          <w:tcPr>
            <w:tcW w:w="1838" w:type="dxa"/>
            <w:vMerge/>
            <w:shd w:val="clear" w:color="auto" w:fill="92D050"/>
            <w:hideMark/>
          </w:tcPr>
          <w:p w14:paraId="4B49E881" w14:textId="77777777" w:rsidR="00841ADD" w:rsidRPr="00E64AAF" w:rsidRDefault="00841ADD" w:rsidP="009C2E1F">
            <w:pPr>
              <w:rPr>
                <w:rFonts w:eastAsia="Times New Roman" w:cstheme="minorHAnsi"/>
                <w:b/>
                <w:bCs/>
                <w:color w:val="000000"/>
                <w:sz w:val="24"/>
                <w:szCs w:val="24"/>
                <w:lang w:eastAsia="en-IN"/>
              </w:rPr>
            </w:pPr>
          </w:p>
        </w:tc>
        <w:tc>
          <w:tcPr>
            <w:tcW w:w="3686" w:type="dxa"/>
            <w:gridSpan w:val="3"/>
            <w:hideMark/>
          </w:tcPr>
          <w:p w14:paraId="0B7BCF62" w14:textId="776C2B7B" w:rsidR="00841ADD" w:rsidRPr="00083622" w:rsidRDefault="00841ADD" w:rsidP="00083622">
            <w:pPr>
              <w:rPr>
                <w:rFonts w:eastAsia="Times New Roman" w:cstheme="minorHAnsi"/>
                <w:bCs/>
                <w:color w:val="000000"/>
                <w:sz w:val="24"/>
                <w:szCs w:val="24"/>
                <w:lang w:eastAsia="en-IN"/>
              </w:rPr>
            </w:pPr>
            <w:r w:rsidRPr="00083622">
              <w:rPr>
                <w:rFonts w:eastAsia="Times New Roman" w:cstheme="minorHAnsi"/>
                <w:bCs/>
                <w:color w:val="000000"/>
                <w:sz w:val="24"/>
                <w:szCs w:val="24"/>
                <w:lang w:eastAsia="en-IN"/>
              </w:rPr>
              <w:t>Without EM</w:t>
            </w:r>
          </w:p>
        </w:tc>
        <w:tc>
          <w:tcPr>
            <w:tcW w:w="1559" w:type="dxa"/>
            <w:hideMark/>
          </w:tcPr>
          <w:p w14:paraId="27CF95EE" w14:textId="77777777"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36.5*</w:t>
            </w:r>
          </w:p>
        </w:tc>
        <w:tc>
          <w:tcPr>
            <w:tcW w:w="1933" w:type="dxa"/>
            <w:hideMark/>
          </w:tcPr>
          <w:p w14:paraId="61B78F32" w14:textId="77777777" w:rsidR="00841ADD" w:rsidRPr="00E64AAF" w:rsidRDefault="00841ADD" w:rsidP="009C2E1F">
            <w:pPr>
              <w:jc w:val="center"/>
              <w:rPr>
                <w:rFonts w:eastAsia="Times New Roman" w:cstheme="minorHAnsi"/>
                <w:bCs/>
                <w:color w:val="000000"/>
                <w:sz w:val="24"/>
                <w:szCs w:val="24"/>
                <w:lang w:eastAsia="en-IN"/>
              </w:rPr>
            </w:pPr>
            <w:r w:rsidRPr="00E64AAF">
              <w:rPr>
                <w:rFonts w:eastAsia="Times New Roman" w:cstheme="minorHAnsi"/>
                <w:bCs/>
                <w:color w:val="000000"/>
                <w:sz w:val="24"/>
                <w:szCs w:val="24"/>
                <w:lang w:eastAsia="en-IN"/>
              </w:rPr>
              <w:t>73*</w:t>
            </w:r>
          </w:p>
        </w:tc>
      </w:tr>
    </w:tbl>
    <w:p w14:paraId="75F29F6E" w14:textId="06B7D44B" w:rsidR="0017627F" w:rsidRPr="00DA64E2" w:rsidRDefault="0017627F" w:rsidP="00604027">
      <w:pPr>
        <w:spacing w:after="0" w:line="240" w:lineRule="auto"/>
        <w:jc w:val="both"/>
        <w:rPr>
          <w:rFonts w:cstheme="minorHAnsi"/>
          <w:b/>
          <w:i/>
          <w:sz w:val="24"/>
          <w:szCs w:val="24"/>
        </w:rPr>
      </w:pPr>
      <w:r w:rsidRPr="00DA64E2">
        <w:rPr>
          <w:rFonts w:cstheme="minorHAnsi"/>
          <w:b/>
          <w:i/>
          <w:sz w:val="24"/>
          <w:szCs w:val="24"/>
        </w:rPr>
        <w:t>*All values converted to l/p/year</w:t>
      </w:r>
      <w:r w:rsidR="00D12CA5" w:rsidRPr="00DA64E2">
        <w:rPr>
          <w:rFonts w:cstheme="minorHAnsi"/>
          <w:b/>
          <w:i/>
          <w:sz w:val="24"/>
          <w:szCs w:val="24"/>
        </w:rPr>
        <w:t xml:space="preserve"> from m3/p/day</w:t>
      </w:r>
      <w:r w:rsidRPr="00DA64E2">
        <w:rPr>
          <w:rFonts w:cstheme="minorHAnsi"/>
          <w:b/>
          <w:i/>
          <w:sz w:val="24"/>
          <w:szCs w:val="24"/>
        </w:rPr>
        <w:t xml:space="preserve"> (considering average</w:t>
      </w:r>
      <w:r w:rsidR="009D6118" w:rsidRPr="00DA64E2">
        <w:rPr>
          <w:rFonts w:cstheme="minorHAnsi"/>
          <w:b/>
          <w:i/>
          <w:sz w:val="24"/>
          <w:szCs w:val="24"/>
        </w:rPr>
        <w:t xml:space="preserve"> values</w:t>
      </w:r>
      <w:r w:rsidRPr="00DA64E2">
        <w:rPr>
          <w:rFonts w:cstheme="minorHAnsi"/>
          <w:b/>
          <w:i/>
          <w:sz w:val="24"/>
          <w:szCs w:val="24"/>
        </w:rPr>
        <w:t>)</w:t>
      </w:r>
    </w:p>
    <w:p w14:paraId="29BC41A5" w14:textId="6FE3E24C" w:rsidR="00B72E74" w:rsidRPr="00DA64E2" w:rsidRDefault="00B72E74" w:rsidP="009C2E1F">
      <w:pPr>
        <w:pStyle w:val="Heading1"/>
        <w:spacing w:line="240" w:lineRule="auto"/>
        <w:rPr>
          <w:rFonts w:asciiTheme="minorHAnsi" w:hAnsiTheme="minorHAnsi" w:cstheme="minorHAnsi"/>
        </w:rPr>
      </w:pPr>
      <w:r w:rsidRPr="00DA64E2">
        <w:rPr>
          <w:rFonts w:asciiTheme="minorHAnsi" w:hAnsiTheme="minorHAnsi" w:cstheme="minorHAnsi"/>
        </w:rPr>
        <w:t xml:space="preserve">Limitations: </w:t>
      </w:r>
    </w:p>
    <w:p w14:paraId="6D90227F" w14:textId="7EB4C179" w:rsidR="00B72E74" w:rsidRPr="00DA64E2" w:rsidRDefault="00B72E74" w:rsidP="002A5491">
      <w:pPr>
        <w:spacing w:line="240" w:lineRule="auto"/>
        <w:ind w:firstLine="720"/>
        <w:jc w:val="both"/>
        <w:rPr>
          <w:rFonts w:cstheme="minorHAnsi"/>
          <w:sz w:val="24"/>
          <w:szCs w:val="24"/>
        </w:rPr>
      </w:pPr>
      <w:r w:rsidRPr="00DA64E2">
        <w:rPr>
          <w:rFonts w:cstheme="minorHAnsi"/>
          <w:sz w:val="24"/>
          <w:szCs w:val="24"/>
        </w:rPr>
        <w:t xml:space="preserve">However, it's important to acknowledge certain limitations in this study. </w:t>
      </w:r>
      <w:r w:rsidR="000C7B53" w:rsidRPr="00DA64E2">
        <w:rPr>
          <w:rFonts w:cstheme="minorHAnsi"/>
          <w:sz w:val="24"/>
          <w:szCs w:val="24"/>
        </w:rPr>
        <w:t>S</w:t>
      </w:r>
      <w:r w:rsidRPr="00DA64E2">
        <w:rPr>
          <w:rFonts w:cstheme="minorHAnsi"/>
          <w:sz w:val="24"/>
          <w:szCs w:val="24"/>
        </w:rPr>
        <w:t xml:space="preserve">everal factors such as </w:t>
      </w:r>
      <w:r w:rsidR="001C04E2">
        <w:rPr>
          <w:rFonts w:cstheme="minorHAnsi"/>
          <w:sz w:val="24"/>
          <w:szCs w:val="24"/>
        </w:rPr>
        <w:t xml:space="preserve">number of users, </w:t>
      </w:r>
      <w:r w:rsidRPr="00DA64E2">
        <w:rPr>
          <w:rFonts w:cstheme="minorHAnsi"/>
          <w:sz w:val="24"/>
          <w:szCs w:val="24"/>
        </w:rPr>
        <w:t>user behavio</w:t>
      </w:r>
      <w:r w:rsidR="000C7B53" w:rsidRPr="00DA64E2">
        <w:rPr>
          <w:rFonts w:cstheme="minorHAnsi"/>
          <w:sz w:val="24"/>
          <w:szCs w:val="24"/>
        </w:rPr>
        <w:t>u</w:t>
      </w:r>
      <w:r w:rsidRPr="00DA64E2">
        <w:rPr>
          <w:rFonts w:cstheme="minorHAnsi"/>
          <w:sz w:val="24"/>
          <w:szCs w:val="24"/>
        </w:rPr>
        <w:t>r, water consumption</w:t>
      </w:r>
      <w:r w:rsidR="00F54D67">
        <w:rPr>
          <w:rFonts w:cstheme="minorHAnsi"/>
          <w:sz w:val="24"/>
          <w:szCs w:val="24"/>
        </w:rPr>
        <w:t>, sludge washouts</w:t>
      </w:r>
      <w:r w:rsidRPr="00DA64E2">
        <w:rPr>
          <w:rFonts w:cstheme="minorHAnsi"/>
          <w:sz w:val="24"/>
          <w:szCs w:val="24"/>
        </w:rPr>
        <w:t xml:space="preserve"> and local climate conditions were identified </w:t>
      </w:r>
      <w:r w:rsidR="001C04E2">
        <w:rPr>
          <w:rFonts w:cstheme="minorHAnsi"/>
          <w:sz w:val="24"/>
          <w:szCs w:val="24"/>
        </w:rPr>
        <w:t xml:space="preserve">to have </w:t>
      </w:r>
      <w:r w:rsidRPr="00DA64E2">
        <w:rPr>
          <w:rFonts w:cstheme="minorHAnsi"/>
          <w:sz w:val="24"/>
          <w:szCs w:val="24"/>
        </w:rPr>
        <w:t>impact on septic tank performance</w:t>
      </w:r>
      <w:r w:rsidR="002A5491">
        <w:rPr>
          <w:rFonts w:cstheme="minorHAnsi"/>
          <w:sz w:val="24"/>
          <w:szCs w:val="24"/>
        </w:rPr>
        <w:t xml:space="preserve">. This study was primarily focused on general observational data and did not </w:t>
      </w:r>
      <w:r w:rsidRPr="00DA64E2">
        <w:rPr>
          <w:rFonts w:cstheme="minorHAnsi"/>
          <w:sz w:val="24"/>
          <w:szCs w:val="24"/>
        </w:rPr>
        <w:t xml:space="preserve">extensively explore potential interactions between these </w:t>
      </w:r>
      <w:r w:rsidR="001C04E2">
        <w:rPr>
          <w:rFonts w:cstheme="minorHAnsi"/>
          <w:sz w:val="24"/>
          <w:szCs w:val="24"/>
        </w:rPr>
        <w:t xml:space="preserve">above </w:t>
      </w:r>
      <w:r w:rsidRPr="00DA64E2">
        <w:rPr>
          <w:rFonts w:cstheme="minorHAnsi"/>
          <w:sz w:val="24"/>
          <w:szCs w:val="24"/>
        </w:rPr>
        <w:t>variables, which could have provided a more comprehensive understanding of their combined impact</w:t>
      </w:r>
      <w:r w:rsidR="002A5491">
        <w:rPr>
          <w:rFonts w:cstheme="minorHAnsi"/>
          <w:sz w:val="24"/>
          <w:szCs w:val="24"/>
        </w:rPr>
        <w:t xml:space="preserve"> on S</w:t>
      </w:r>
      <w:r w:rsidR="001C04E2">
        <w:rPr>
          <w:rFonts w:cstheme="minorHAnsi"/>
          <w:sz w:val="24"/>
          <w:szCs w:val="24"/>
        </w:rPr>
        <w:t>ludge accumulation rates in septic tanks.</w:t>
      </w:r>
      <w:r w:rsidR="002A5491">
        <w:rPr>
          <w:rFonts w:cstheme="minorHAnsi"/>
          <w:sz w:val="24"/>
          <w:szCs w:val="24"/>
        </w:rPr>
        <w:t xml:space="preserve"> </w:t>
      </w:r>
    </w:p>
    <w:p w14:paraId="6B957B45" w14:textId="162D5D97" w:rsidR="002A5491" w:rsidRPr="00DA64E2" w:rsidRDefault="001C04E2" w:rsidP="001C04E2">
      <w:pPr>
        <w:spacing w:line="240" w:lineRule="auto"/>
        <w:ind w:firstLine="720"/>
        <w:jc w:val="both"/>
        <w:rPr>
          <w:rFonts w:cstheme="minorHAnsi"/>
          <w:sz w:val="24"/>
          <w:szCs w:val="24"/>
        </w:rPr>
      </w:pPr>
      <w:r>
        <w:rPr>
          <w:rFonts w:cstheme="minorHAnsi"/>
          <w:sz w:val="24"/>
          <w:szCs w:val="24"/>
        </w:rPr>
        <w:t xml:space="preserve">The study also does not consider the economic aspects like cost of effective microorganism from the angle </w:t>
      </w:r>
      <w:r w:rsidR="0093562C">
        <w:rPr>
          <w:rFonts w:cstheme="minorHAnsi"/>
          <w:sz w:val="24"/>
          <w:szCs w:val="24"/>
        </w:rPr>
        <w:t xml:space="preserve">of </w:t>
      </w:r>
      <w:r w:rsidR="005655AB">
        <w:rPr>
          <w:rFonts w:cstheme="minorHAnsi"/>
          <w:sz w:val="24"/>
          <w:szCs w:val="24"/>
        </w:rPr>
        <w:t>long-term</w:t>
      </w:r>
      <w:r>
        <w:rPr>
          <w:rFonts w:cstheme="minorHAnsi"/>
          <w:sz w:val="24"/>
          <w:szCs w:val="24"/>
        </w:rPr>
        <w:t xml:space="preserve"> sustainability and affordability in the market</w:t>
      </w:r>
      <w:r w:rsidR="00DD6FEF">
        <w:rPr>
          <w:rFonts w:cstheme="minorHAnsi"/>
          <w:sz w:val="24"/>
          <w:szCs w:val="24"/>
        </w:rPr>
        <w:t>.</w:t>
      </w:r>
    </w:p>
    <w:sectPr w:rsidR="002A5491" w:rsidRPr="00DA64E2">
      <w:headerReference w:type="default" r:id="rId10"/>
      <w:footerReference w:type="default" r:id="rId1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8793C" w16cex:dateUtc="2023-11-22T07:27:00Z"/>
  <w16cex:commentExtensible w16cex:durableId="2908BE22" w16cex:dateUtc="2023-11-22T12:21:00Z"/>
  <w16cex:commentExtensible w16cex:durableId="29088C9F" w16cex:dateUtc="2023-11-22T08:50:00Z"/>
  <w16cex:commentExtensible w16cex:durableId="2908BE4E" w16cex:dateUtc="2023-11-22T12: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C20BE" w14:textId="77777777" w:rsidR="000776E3" w:rsidRDefault="000776E3" w:rsidP="00315303">
      <w:pPr>
        <w:spacing w:after="0" w:line="240" w:lineRule="auto"/>
      </w:pPr>
      <w:r>
        <w:separator/>
      </w:r>
    </w:p>
  </w:endnote>
  <w:endnote w:type="continuationSeparator" w:id="0">
    <w:p w14:paraId="44AB82E1" w14:textId="77777777" w:rsidR="000776E3" w:rsidRDefault="000776E3" w:rsidP="0031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9C6A5" w14:textId="44B90552" w:rsidR="00135B83" w:rsidRDefault="00135B83">
    <w:pPr>
      <w:pStyle w:val="Footer"/>
    </w:pPr>
    <w:ins w:id="2" w:author="Ashish" w:date="2023-12-20T15:37:00Z">
      <w:r>
        <w:rPr>
          <w:noProof/>
        </w:rPr>
        <w:drawing>
          <wp:anchor distT="0" distB="0" distL="114300" distR="114300" simplePos="0" relativeHeight="251661312" behindDoc="0" locked="0" layoutInCell="1" allowOverlap="1" wp14:anchorId="2D5D6D0A" wp14:editId="30360201">
            <wp:simplePos x="0" y="0"/>
            <wp:positionH relativeFrom="page">
              <wp:align>left</wp:align>
            </wp:positionH>
            <wp:positionV relativeFrom="paragraph">
              <wp:posOffset>266700</wp:posOffset>
            </wp:positionV>
            <wp:extent cx="7793355" cy="356870"/>
            <wp:effectExtent l="0" t="0" r="0" b="5080"/>
            <wp:wrapThrough wrapText="bothSides">
              <wp:wrapPolygon edited="0">
                <wp:start x="0" y="0"/>
                <wp:lineTo x="0" y="20754"/>
                <wp:lineTo x="21542" y="20754"/>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png"/>
                    <pic:cNvPicPr/>
                  </pic:nvPicPr>
                  <pic:blipFill>
                    <a:blip r:embed="rId1">
                      <a:extLst>
                        <a:ext uri="{28A0092B-C50C-407E-A947-70E740481C1C}">
                          <a14:useLocalDpi xmlns:a14="http://schemas.microsoft.com/office/drawing/2010/main" val="0"/>
                        </a:ext>
                      </a:extLst>
                    </a:blip>
                    <a:stretch>
                      <a:fillRect/>
                    </a:stretch>
                  </pic:blipFill>
                  <pic:spPr>
                    <a:xfrm>
                      <a:off x="0" y="0"/>
                      <a:ext cx="7793355" cy="356870"/>
                    </a:xfrm>
                    <a:prstGeom prst="rect">
                      <a:avLst/>
                    </a:prstGeom>
                  </pic:spPr>
                </pic:pic>
              </a:graphicData>
            </a:graphic>
            <wp14:sizeRelH relativeFrom="page">
              <wp14:pctWidth>0</wp14:pctWidth>
            </wp14:sizeRelH>
            <wp14:sizeRelV relativeFrom="page">
              <wp14:pctHeight>0</wp14:pctHeight>
            </wp14:sizeRelV>
          </wp:anchor>
        </w:drawing>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24E9E" w14:textId="77777777" w:rsidR="000776E3" w:rsidRDefault="000776E3" w:rsidP="00315303">
      <w:pPr>
        <w:spacing w:after="0" w:line="240" w:lineRule="auto"/>
      </w:pPr>
      <w:r>
        <w:separator/>
      </w:r>
    </w:p>
  </w:footnote>
  <w:footnote w:type="continuationSeparator" w:id="0">
    <w:p w14:paraId="7F5920B6" w14:textId="77777777" w:rsidR="000776E3" w:rsidRDefault="000776E3" w:rsidP="00315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4B9F" w14:textId="689C06AD" w:rsidR="00135B83" w:rsidRDefault="00135B83">
    <w:pPr>
      <w:pStyle w:val="Header"/>
    </w:pPr>
    <w:ins w:id="1" w:author="Ashish" w:date="2023-12-20T15:37:00Z">
      <w:r>
        <w:rPr>
          <w:noProof/>
        </w:rPr>
        <w:drawing>
          <wp:anchor distT="0" distB="0" distL="114300" distR="114300" simplePos="0" relativeHeight="251659264" behindDoc="0" locked="0" layoutInCell="1" allowOverlap="1" wp14:anchorId="327F8CBE" wp14:editId="090DF8E7">
            <wp:simplePos x="0" y="0"/>
            <wp:positionH relativeFrom="column">
              <wp:posOffset>4162425</wp:posOffset>
            </wp:positionH>
            <wp:positionV relativeFrom="paragraph">
              <wp:posOffset>-229235</wp:posOffset>
            </wp:positionV>
            <wp:extent cx="2246630" cy="537210"/>
            <wp:effectExtent l="0" t="0" r="1270" b="0"/>
            <wp:wrapThrough wrapText="bothSides">
              <wp:wrapPolygon edited="0">
                <wp:start x="0" y="0"/>
                <wp:lineTo x="0" y="16851"/>
                <wp:lineTo x="1282" y="20681"/>
                <wp:lineTo x="4029" y="20681"/>
                <wp:lineTo x="20330" y="20681"/>
                <wp:lineTo x="20513" y="15319"/>
                <wp:lineTo x="7692" y="12255"/>
                <wp:lineTo x="21429" y="12255"/>
                <wp:lineTo x="21429" y="0"/>
                <wp:lineTo x="40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D INDIA LOGO WITH TAGLINE (1).png"/>
                    <pic:cNvPicPr/>
                  </pic:nvPicPr>
                  <pic:blipFill>
                    <a:blip r:embed="rId1">
                      <a:extLst>
                        <a:ext uri="{28A0092B-C50C-407E-A947-70E740481C1C}">
                          <a14:useLocalDpi xmlns:a14="http://schemas.microsoft.com/office/drawing/2010/main" val="0"/>
                        </a:ext>
                      </a:extLst>
                    </a:blip>
                    <a:stretch>
                      <a:fillRect/>
                    </a:stretch>
                  </pic:blipFill>
                  <pic:spPr>
                    <a:xfrm>
                      <a:off x="0" y="0"/>
                      <a:ext cx="2246630" cy="537210"/>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21524"/>
    <w:multiLevelType w:val="hybridMultilevel"/>
    <w:tmpl w:val="E16A3BD8"/>
    <w:lvl w:ilvl="0" w:tplc="00EEE698">
      <w:numFmt w:val="bullet"/>
      <w:lvlText w:val=""/>
      <w:lvlJc w:val="left"/>
      <w:pPr>
        <w:ind w:left="720" w:hanging="360"/>
      </w:pPr>
      <w:rPr>
        <w:rFonts w:ascii="Symbol" w:eastAsiaTheme="minorHAnsi" w:hAnsi="Symbol"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hish">
    <w15:presenceInfo w15:providerId="None" w15:userId="Ash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8B2"/>
    <w:rsid w:val="00013873"/>
    <w:rsid w:val="0002059B"/>
    <w:rsid w:val="000406E9"/>
    <w:rsid w:val="00042F8B"/>
    <w:rsid w:val="0005137F"/>
    <w:rsid w:val="00053547"/>
    <w:rsid w:val="00072334"/>
    <w:rsid w:val="000776E3"/>
    <w:rsid w:val="00083622"/>
    <w:rsid w:val="00091C94"/>
    <w:rsid w:val="00093EE6"/>
    <w:rsid w:val="000A608F"/>
    <w:rsid w:val="000C6B82"/>
    <w:rsid w:val="000C7B53"/>
    <w:rsid w:val="000D1538"/>
    <w:rsid w:val="00106E30"/>
    <w:rsid w:val="001178D8"/>
    <w:rsid w:val="00130150"/>
    <w:rsid w:val="001331E0"/>
    <w:rsid w:val="00135B83"/>
    <w:rsid w:val="00166DC2"/>
    <w:rsid w:val="00171ECE"/>
    <w:rsid w:val="0017627F"/>
    <w:rsid w:val="00194A0B"/>
    <w:rsid w:val="001A71D8"/>
    <w:rsid w:val="001C04E2"/>
    <w:rsid w:val="001C0603"/>
    <w:rsid w:val="001C49B9"/>
    <w:rsid w:val="001D794D"/>
    <w:rsid w:val="001D7ACA"/>
    <w:rsid w:val="002019B6"/>
    <w:rsid w:val="00202967"/>
    <w:rsid w:val="002126F5"/>
    <w:rsid w:val="00212767"/>
    <w:rsid w:val="002216CE"/>
    <w:rsid w:val="0023277A"/>
    <w:rsid w:val="002542D2"/>
    <w:rsid w:val="002571AF"/>
    <w:rsid w:val="002621CA"/>
    <w:rsid w:val="00266480"/>
    <w:rsid w:val="00276ECE"/>
    <w:rsid w:val="00286127"/>
    <w:rsid w:val="00287BD8"/>
    <w:rsid w:val="002A2A8A"/>
    <w:rsid w:val="002A5491"/>
    <w:rsid w:val="002C1A08"/>
    <w:rsid w:val="002C369B"/>
    <w:rsid w:val="002D3380"/>
    <w:rsid w:val="002F262F"/>
    <w:rsid w:val="002F6982"/>
    <w:rsid w:val="00302F06"/>
    <w:rsid w:val="00303A04"/>
    <w:rsid w:val="00315303"/>
    <w:rsid w:val="003247B0"/>
    <w:rsid w:val="00327FDA"/>
    <w:rsid w:val="00340710"/>
    <w:rsid w:val="003455C3"/>
    <w:rsid w:val="00371BBF"/>
    <w:rsid w:val="00384B75"/>
    <w:rsid w:val="00387651"/>
    <w:rsid w:val="003901D8"/>
    <w:rsid w:val="003A3ECB"/>
    <w:rsid w:val="003A4007"/>
    <w:rsid w:val="003B5F78"/>
    <w:rsid w:val="003C556A"/>
    <w:rsid w:val="003C6006"/>
    <w:rsid w:val="003D7DD9"/>
    <w:rsid w:val="003E2673"/>
    <w:rsid w:val="00400103"/>
    <w:rsid w:val="00401891"/>
    <w:rsid w:val="00405ED7"/>
    <w:rsid w:val="0041518F"/>
    <w:rsid w:val="00415739"/>
    <w:rsid w:val="0043189B"/>
    <w:rsid w:val="004370D1"/>
    <w:rsid w:val="00451E2E"/>
    <w:rsid w:val="00454EC7"/>
    <w:rsid w:val="00465D16"/>
    <w:rsid w:val="004803CD"/>
    <w:rsid w:val="004943AB"/>
    <w:rsid w:val="00494EC2"/>
    <w:rsid w:val="004970D1"/>
    <w:rsid w:val="004F4D05"/>
    <w:rsid w:val="005144AD"/>
    <w:rsid w:val="00522A63"/>
    <w:rsid w:val="005260A6"/>
    <w:rsid w:val="00551BD9"/>
    <w:rsid w:val="0056069E"/>
    <w:rsid w:val="005655AB"/>
    <w:rsid w:val="005770D7"/>
    <w:rsid w:val="00586431"/>
    <w:rsid w:val="005940DA"/>
    <w:rsid w:val="005E014A"/>
    <w:rsid w:val="005F08B8"/>
    <w:rsid w:val="005F4F22"/>
    <w:rsid w:val="00604027"/>
    <w:rsid w:val="00604D35"/>
    <w:rsid w:val="00650EA5"/>
    <w:rsid w:val="00651AC0"/>
    <w:rsid w:val="006573AE"/>
    <w:rsid w:val="00670AA3"/>
    <w:rsid w:val="006760B2"/>
    <w:rsid w:val="006B439A"/>
    <w:rsid w:val="006B58FB"/>
    <w:rsid w:val="006C2AD2"/>
    <w:rsid w:val="006D27A3"/>
    <w:rsid w:val="006E5710"/>
    <w:rsid w:val="006F1E93"/>
    <w:rsid w:val="006F41D7"/>
    <w:rsid w:val="00707C51"/>
    <w:rsid w:val="007133B6"/>
    <w:rsid w:val="00751FCB"/>
    <w:rsid w:val="0076249D"/>
    <w:rsid w:val="00792D1F"/>
    <w:rsid w:val="007C37F9"/>
    <w:rsid w:val="007F13F5"/>
    <w:rsid w:val="007F252E"/>
    <w:rsid w:val="008067F1"/>
    <w:rsid w:val="00807CA0"/>
    <w:rsid w:val="00810515"/>
    <w:rsid w:val="00822587"/>
    <w:rsid w:val="008318B2"/>
    <w:rsid w:val="00841ADD"/>
    <w:rsid w:val="00843C2F"/>
    <w:rsid w:val="0085268C"/>
    <w:rsid w:val="00862A27"/>
    <w:rsid w:val="008647F4"/>
    <w:rsid w:val="00867D79"/>
    <w:rsid w:val="00880309"/>
    <w:rsid w:val="008937B6"/>
    <w:rsid w:val="008A0AC3"/>
    <w:rsid w:val="008E70F4"/>
    <w:rsid w:val="008F5065"/>
    <w:rsid w:val="008F7A58"/>
    <w:rsid w:val="009074A2"/>
    <w:rsid w:val="009102A0"/>
    <w:rsid w:val="00917A6F"/>
    <w:rsid w:val="0093562C"/>
    <w:rsid w:val="009557AF"/>
    <w:rsid w:val="009B2E72"/>
    <w:rsid w:val="009C0883"/>
    <w:rsid w:val="009C2E1F"/>
    <w:rsid w:val="009D6118"/>
    <w:rsid w:val="009D7321"/>
    <w:rsid w:val="00A00A89"/>
    <w:rsid w:val="00A01D41"/>
    <w:rsid w:val="00A32445"/>
    <w:rsid w:val="00A34538"/>
    <w:rsid w:val="00A37D2D"/>
    <w:rsid w:val="00A557FF"/>
    <w:rsid w:val="00A568F3"/>
    <w:rsid w:val="00A573A0"/>
    <w:rsid w:val="00A63676"/>
    <w:rsid w:val="00AA0B55"/>
    <w:rsid w:val="00AB7DA6"/>
    <w:rsid w:val="00AC5282"/>
    <w:rsid w:val="00AE0D8F"/>
    <w:rsid w:val="00AE3655"/>
    <w:rsid w:val="00B00BEB"/>
    <w:rsid w:val="00B14C45"/>
    <w:rsid w:val="00B16E65"/>
    <w:rsid w:val="00B31D7D"/>
    <w:rsid w:val="00B3682B"/>
    <w:rsid w:val="00B564B7"/>
    <w:rsid w:val="00B72E74"/>
    <w:rsid w:val="00B734F9"/>
    <w:rsid w:val="00B81B17"/>
    <w:rsid w:val="00B827AA"/>
    <w:rsid w:val="00B83B9B"/>
    <w:rsid w:val="00B87723"/>
    <w:rsid w:val="00B906CD"/>
    <w:rsid w:val="00BA56E2"/>
    <w:rsid w:val="00BD1FA4"/>
    <w:rsid w:val="00BD6D8E"/>
    <w:rsid w:val="00BE2419"/>
    <w:rsid w:val="00C0018A"/>
    <w:rsid w:val="00C11002"/>
    <w:rsid w:val="00C15B69"/>
    <w:rsid w:val="00C23853"/>
    <w:rsid w:val="00C24DA5"/>
    <w:rsid w:val="00C3382B"/>
    <w:rsid w:val="00C37AE3"/>
    <w:rsid w:val="00C43645"/>
    <w:rsid w:val="00C51BE8"/>
    <w:rsid w:val="00C661DF"/>
    <w:rsid w:val="00C77A58"/>
    <w:rsid w:val="00C95B1A"/>
    <w:rsid w:val="00C95F7B"/>
    <w:rsid w:val="00CB3D42"/>
    <w:rsid w:val="00CD01A3"/>
    <w:rsid w:val="00CE7B6C"/>
    <w:rsid w:val="00CF5560"/>
    <w:rsid w:val="00D12CA5"/>
    <w:rsid w:val="00D159A9"/>
    <w:rsid w:val="00D1603C"/>
    <w:rsid w:val="00D37E00"/>
    <w:rsid w:val="00D42703"/>
    <w:rsid w:val="00D4332E"/>
    <w:rsid w:val="00D66FC9"/>
    <w:rsid w:val="00D84925"/>
    <w:rsid w:val="00DA64E2"/>
    <w:rsid w:val="00DC402E"/>
    <w:rsid w:val="00DD6FEF"/>
    <w:rsid w:val="00DD7A02"/>
    <w:rsid w:val="00DE2AE5"/>
    <w:rsid w:val="00DF6BC4"/>
    <w:rsid w:val="00E321FA"/>
    <w:rsid w:val="00E32476"/>
    <w:rsid w:val="00E44132"/>
    <w:rsid w:val="00E64AAF"/>
    <w:rsid w:val="00E70E64"/>
    <w:rsid w:val="00E9103E"/>
    <w:rsid w:val="00EA2317"/>
    <w:rsid w:val="00EA5025"/>
    <w:rsid w:val="00EB062B"/>
    <w:rsid w:val="00EC2C69"/>
    <w:rsid w:val="00EC49FF"/>
    <w:rsid w:val="00EE257E"/>
    <w:rsid w:val="00EE5867"/>
    <w:rsid w:val="00F02DCF"/>
    <w:rsid w:val="00F02E3A"/>
    <w:rsid w:val="00F342AB"/>
    <w:rsid w:val="00F43E3C"/>
    <w:rsid w:val="00F54D67"/>
    <w:rsid w:val="00F75A01"/>
    <w:rsid w:val="00F86C44"/>
    <w:rsid w:val="00F93D6F"/>
    <w:rsid w:val="00FA0871"/>
    <w:rsid w:val="00FA1391"/>
    <w:rsid w:val="00FB5CE8"/>
    <w:rsid w:val="00FB7E46"/>
    <w:rsid w:val="00FC6B38"/>
    <w:rsid w:val="00FD26CB"/>
    <w:rsid w:val="00FD2B9D"/>
    <w:rsid w:val="00FF1DB2"/>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0ACFD"/>
  <w15:chartTrackingRefBased/>
  <w15:docId w15:val="{BF0E8759-DC6F-4648-87FE-5A2DBA77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77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15739"/>
    <w:rPr>
      <w:sz w:val="16"/>
      <w:szCs w:val="16"/>
    </w:rPr>
  </w:style>
  <w:style w:type="paragraph" w:styleId="CommentText">
    <w:name w:val="annotation text"/>
    <w:basedOn w:val="Normal"/>
    <w:link w:val="CommentTextChar"/>
    <w:uiPriority w:val="99"/>
    <w:unhideWhenUsed/>
    <w:rsid w:val="00415739"/>
    <w:pPr>
      <w:spacing w:line="240" w:lineRule="auto"/>
    </w:pPr>
    <w:rPr>
      <w:sz w:val="20"/>
      <w:szCs w:val="20"/>
    </w:rPr>
  </w:style>
  <w:style w:type="character" w:customStyle="1" w:styleId="CommentTextChar">
    <w:name w:val="Comment Text Char"/>
    <w:basedOn w:val="DefaultParagraphFont"/>
    <w:link w:val="CommentText"/>
    <w:uiPriority w:val="99"/>
    <w:rsid w:val="00415739"/>
    <w:rPr>
      <w:sz w:val="20"/>
      <w:szCs w:val="20"/>
    </w:rPr>
  </w:style>
  <w:style w:type="paragraph" w:styleId="CommentSubject">
    <w:name w:val="annotation subject"/>
    <w:basedOn w:val="CommentText"/>
    <w:next w:val="CommentText"/>
    <w:link w:val="CommentSubjectChar"/>
    <w:uiPriority w:val="99"/>
    <w:semiHidden/>
    <w:unhideWhenUsed/>
    <w:rsid w:val="00415739"/>
    <w:rPr>
      <w:b/>
      <w:bCs/>
    </w:rPr>
  </w:style>
  <w:style w:type="character" w:customStyle="1" w:styleId="CommentSubjectChar">
    <w:name w:val="Comment Subject Char"/>
    <w:basedOn w:val="CommentTextChar"/>
    <w:link w:val="CommentSubject"/>
    <w:uiPriority w:val="99"/>
    <w:semiHidden/>
    <w:rsid w:val="00415739"/>
    <w:rPr>
      <w:b/>
      <w:bCs/>
      <w:sz w:val="20"/>
      <w:szCs w:val="20"/>
    </w:rPr>
  </w:style>
  <w:style w:type="paragraph" w:styleId="BalloonText">
    <w:name w:val="Balloon Text"/>
    <w:basedOn w:val="Normal"/>
    <w:link w:val="BalloonTextChar"/>
    <w:uiPriority w:val="99"/>
    <w:semiHidden/>
    <w:unhideWhenUsed/>
    <w:rsid w:val="00415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739"/>
    <w:rPr>
      <w:rFonts w:ascii="Segoe UI" w:hAnsi="Segoe UI" w:cs="Segoe UI"/>
      <w:sz w:val="18"/>
      <w:szCs w:val="18"/>
    </w:rPr>
  </w:style>
  <w:style w:type="paragraph" w:styleId="Title">
    <w:name w:val="Title"/>
    <w:basedOn w:val="Normal"/>
    <w:next w:val="Normal"/>
    <w:link w:val="TitleChar"/>
    <w:uiPriority w:val="10"/>
    <w:qFormat/>
    <w:rsid w:val="000C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B5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7B53"/>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0C7B53"/>
    <w:rPr>
      <w:i/>
      <w:iCs/>
      <w:color w:val="404040" w:themeColor="text1" w:themeTint="BF"/>
    </w:rPr>
  </w:style>
  <w:style w:type="character" w:customStyle="1" w:styleId="Heading2Char">
    <w:name w:val="Heading 2 Char"/>
    <w:basedOn w:val="DefaultParagraphFont"/>
    <w:link w:val="Heading2"/>
    <w:uiPriority w:val="9"/>
    <w:rsid w:val="00B8772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C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82B"/>
    <w:pPr>
      <w:ind w:left="720"/>
      <w:contextualSpacing/>
    </w:pPr>
  </w:style>
  <w:style w:type="paragraph" w:styleId="Header">
    <w:name w:val="header"/>
    <w:basedOn w:val="Normal"/>
    <w:link w:val="HeaderChar"/>
    <w:uiPriority w:val="99"/>
    <w:unhideWhenUsed/>
    <w:rsid w:val="00315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303"/>
  </w:style>
  <w:style w:type="paragraph" w:styleId="Footer">
    <w:name w:val="footer"/>
    <w:basedOn w:val="Normal"/>
    <w:link w:val="FooterChar"/>
    <w:uiPriority w:val="99"/>
    <w:unhideWhenUsed/>
    <w:rsid w:val="00315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303"/>
  </w:style>
  <w:style w:type="paragraph" w:styleId="Revision">
    <w:name w:val="Revision"/>
    <w:hidden/>
    <w:uiPriority w:val="99"/>
    <w:semiHidden/>
    <w:rsid w:val="00324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04501">
      <w:bodyDiv w:val="1"/>
      <w:marLeft w:val="0"/>
      <w:marRight w:val="0"/>
      <w:marTop w:val="0"/>
      <w:marBottom w:val="0"/>
      <w:divBdr>
        <w:top w:val="none" w:sz="0" w:space="0" w:color="auto"/>
        <w:left w:val="none" w:sz="0" w:space="0" w:color="auto"/>
        <w:bottom w:val="none" w:sz="0" w:space="0" w:color="auto"/>
        <w:right w:val="none" w:sz="0" w:space="0" w:color="auto"/>
      </w:divBdr>
    </w:div>
    <w:div w:id="726875083">
      <w:bodyDiv w:val="1"/>
      <w:marLeft w:val="0"/>
      <w:marRight w:val="0"/>
      <w:marTop w:val="0"/>
      <w:marBottom w:val="0"/>
      <w:divBdr>
        <w:top w:val="none" w:sz="0" w:space="0" w:color="auto"/>
        <w:left w:val="none" w:sz="0" w:space="0" w:color="auto"/>
        <w:bottom w:val="none" w:sz="0" w:space="0" w:color="auto"/>
        <w:right w:val="none" w:sz="0" w:space="0" w:color="auto"/>
      </w:divBdr>
    </w:div>
    <w:div w:id="1253247238">
      <w:bodyDiv w:val="1"/>
      <w:marLeft w:val="0"/>
      <w:marRight w:val="0"/>
      <w:marTop w:val="0"/>
      <w:marBottom w:val="0"/>
      <w:divBdr>
        <w:top w:val="none" w:sz="0" w:space="0" w:color="auto"/>
        <w:left w:val="none" w:sz="0" w:space="0" w:color="auto"/>
        <w:bottom w:val="none" w:sz="0" w:space="0" w:color="auto"/>
        <w:right w:val="none" w:sz="0" w:space="0" w:color="auto"/>
      </w:divBdr>
    </w:div>
    <w:div w:id="212680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41D12-7459-40A1-80AC-E2CE09A73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CDDindia</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Siddanagouda M Patil</dc:creator>
  <cp:keywords/>
  <dc:description/>
  <cp:lastModifiedBy>Ashish</cp:lastModifiedBy>
  <cp:revision>2</cp:revision>
  <cp:lastPrinted>2023-09-05T09:40:00Z</cp:lastPrinted>
  <dcterms:created xsi:type="dcterms:W3CDTF">2023-12-20T10:08:00Z</dcterms:created>
  <dcterms:modified xsi:type="dcterms:W3CDTF">2023-12-20T10:08:00Z</dcterms:modified>
</cp:coreProperties>
</file>